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2C92C" w14:textId="3D9EF2F6" w:rsidR="00D505A4" w:rsidRPr="001262A2" w:rsidRDefault="00F7336B" w:rsidP="00D505A4">
      <w:pPr>
        <w:tabs>
          <w:tab w:val="center" w:pos="4680"/>
        </w:tabs>
        <w:jc w:val="center"/>
        <w:rPr>
          <w:rFonts w:asciiTheme="minorHAnsi" w:hAnsiTheme="minorHAnsi" w:cstheme="minorHAnsi"/>
          <w:b/>
          <w:bCs/>
          <w:sz w:val="24"/>
          <w:szCs w:val="24"/>
        </w:rPr>
      </w:pPr>
      <w:r w:rsidRPr="001262A2">
        <w:rPr>
          <w:rFonts w:asciiTheme="minorHAnsi" w:hAnsiTheme="minorHAnsi" w:cstheme="minorHAnsi"/>
          <w:b/>
          <w:bCs/>
          <w:sz w:val="24"/>
          <w:szCs w:val="24"/>
        </w:rPr>
        <w:t>20</w:t>
      </w:r>
      <w:r w:rsidR="00A23C88" w:rsidRPr="001262A2">
        <w:rPr>
          <w:rFonts w:asciiTheme="minorHAnsi" w:hAnsiTheme="minorHAnsi" w:cstheme="minorHAnsi"/>
          <w:b/>
          <w:bCs/>
          <w:sz w:val="24"/>
          <w:szCs w:val="24"/>
        </w:rPr>
        <w:t>2</w:t>
      </w:r>
      <w:r w:rsidR="00350966">
        <w:rPr>
          <w:rFonts w:asciiTheme="minorHAnsi" w:hAnsiTheme="minorHAnsi" w:cstheme="minorHAnsi"/>
          <w:b/>
          <w:bCs/>
          <w:sz w:val="24"/>
          <w:szCs w:val="24"/>
        </w:rPr>
        <w:t>6</w:t>
      </w:r>
      <w:r w:rsidR="00220653" w:rsidRPr="001262A2">
        <w:rPr>
          <w:rFonts w:asciiTheme="minorHAnsi" w:hAnsiTheme="minorHAnsi" w:cstheme="minorHAnsi"/>
          <w:b/>
          <w:bCs/>
          <w:sz w:val="24"/>
          <w:szCs w:val="24"/>
        </w:rPr>
        <w:t xml:space="preserve"> L</w:t>
      </w:r>
      <w:r w:rsidR="00D505A4" w:rsidRPr="001262A2">
        <w:rPr>
          <w:rFonts w:asciiTheme="minorHAnsi" w:hAnsiTheme="minorHAnsi" w:cstheme="minorHAnsi"/>
          <w:b/>
          <w:bCs/>
          <w:sz w:val="24"/>
          <w:szCs w:val="24"/>
        </w:rPr>
        <w:t xml:space="preserve">ODGING TAX SERVICES </w:t>
      </w:r>
      <w:r w:rsidR="008F283A" w:rsidRPr="001262A2">
        <w:rPr>
          <w:rFonts w:asciiTheme="minorHAnsi" w:hAnsiTheme="minorHAnsi" w:cstheme="minorHAnsi"/>
          <w:b/>
          <w:bCs/>
          <w:sz w:val="24"/>
          <w:szCs w:val="24"/>
        </w:rPr>
        <w:t>AGREEMENT</w:t>
      </w:r>
    </w:p>
    <w:p w14:paraId="462C6F2E" w14:textId="2CB5BD79" w:rsidR="008A0707" w:rsidRDefault="00D505A4" w:rsidP="00CF6F89">
      <w:pPr>
        <w:tabs>
          <w:tab w:val="center" w:pos="4680"/>
        </w:tabs>
        <w:jc w:val="center"/>
        <w:rPr>
          <w:rFonts w:asciiTheme="minorHAnsi" w:hAnsiTheme="minorHAnsi" w:cstheme="minorHAnsi"/>
          <w:b/>
          <w:bCs/>
          <w:sz w:val="24"/>
          <w:szCs w:val="24"/>
        </w:rPr>
      </w:pPr>
      <w:r w:rsidRPr="001262A2">
        <w:rPr>
          <w:rFonts w:asciiTheme="minorHAnsi" w:hAnsiTheme="minorHAnsi" w:cstheme="minorHAnsi"/>
          <w:b/>
          <w:bCs/>
          <w:sz w:val="24"/>
          <w:szCs w:val="24"/>
        </w:rPr>
        <w:t>BETWEEN</w:t>
      </w:r>
      <w:r w:rsidR="00E16BA1" w:rsidRPr="001262A2">
        <w:rPr>
          <w:rFonts w:asciiTheme="minorHAnsi" w:hAnsiTheme="minorHAnsi" w:cstheme="minorHAnsi"/>
          <w:b/>
          <w:bCs/>
          <w:sz w:val="24"/>
          <w:szCs w:val="24"/>
        </w:rPr>
        <w:t xml:space="preserve"> KITTITAS</w:t>
      </w:r>
      <w:r w:rsidRPr="001262A2">
        <w:rPr>
          <w:rFonts w:asciiTheme="minorHAnsi" w:hAnsiTheme="minorHAnsi" w:cstheme="minorHAnsi"/>
          <w:b/>
          <w:bCs/>
          <w:sz w:val="24"/>
          <w:szCs w:val="24"/>
        </w:rPr>
        <w:t xml:space="preserve"> COUNTY AND</w:t>
      </w:r>
      <w:r w:rsidR="00B70B5F" w:rsidRPr="00B70B5F">
        <w:rPr>
          <w:rFonts w:asciiTheme="minorHAnsi" w:hAnsiTheme="minorHAnsi" w:cstheme="minorHAnsi"/>
          <w:b/>
          <w:bCs/>
          <w:sz w:val="24"/>
          <w:szCs w:val="24"/>
        </w:rPr>
        <w:t xml:space="preserve"> </w:t>
      </w:r>
      <w:r w:rsidR="00543969">
        <w:rPr>
          <w:rFonts w:asciiTheme="minorHAnsi" w:hAnsiTheme="minorHAnsi" w:cstheme="minorHAnsi"/>
          <w:b/>
          <w:bCs/>
          <w:sz w:val="24"/>
          <w:szCs w:val="24"/>
        </w:rPr>
        <w:t>WEBB EVENTS LLC</w:t>
      </w:r>
    </w:p>
    <w:p w14:paraId="18D66EB2" w14:textId="6AF5767C" w:rsidR="00D505A4" w:rsidRPr="007C0A3A" w:rsidRDefault="00D505A4" w:rsidP="00B70B5F">
      <w:pPr>
        <w:tabs>
          <w:tab w:val="left" w:pos="1440"/>
        </w:tabs>
        <w:spacing w:before="240"/>
        <w:ind w:firstLine="720"/>
        <w:jc w:val="both"/>
        <w:rPr>
          <w:rFonts w:asciiTheme="minorHAnsi" w:hAnsiTheme="minorHAnsi" w:cstheme="minorHAnsi"/>
        </w:rPr>
      </w:pPr>
      <w:r w:rsidRPr="007C0A3A">
        <w:rPr>
          <w:rFonts w:asciiTheme="minorHAnsi" w:hAnsiTheme="minorHAnsi" w:cstheme="minorHAnsi"/>
        </w:rPr>
        <w:t xml:space="preserve">This Contract, </w:t>
      </w:r>
      <w:r w:rsidR="00E63DEA" w:rsidRPr="007C0A3A">
        <w:rPr>
          <w:rFonts w:asciiTheme="minorHAnsi" w:hAnsiTheme="minorHAnsi" w:cstheme="minorHAnsi"/>
        </w:rPr>
        <w:t>effective</w:t>
      </w:r>
      <w:r w:rsidRPr="007C0A3A">
        <w:rPr>
          <w:rFonts w:asciiTheme="minorHAnsi" w:hAnsiTheme="minorHAnsi" w:cstheme="minorHAnsi"/>
        </w:rPr>
        <w:t xml:space="preserve"> </w:t>
      </w:r>
      <w:r w:rsidR="00B63384" w:rsidRPr="007C0A3A">
        <w:rPr>
          <w:rFonts w:asciiTheme="minorHAnsi" w:hAnsiTheme="minorHAnsi" w:cstheme="minorHAnsi"/>
        </w:rPr>
        <w:t xml:space="preserve">January </w:t>
      </w:r>
      <w:r w:rsidR="00E63DEA" w:rsidRPr="007C0A3A">
        <w:rPr>
          <w:rFonts w:asciiTheme="minorHAnsi" w:hAnsiTheme="minorHAnsi" w:cstheme="minorHAnsi"/>
        </w:rPr>
        <w:t>1</w:t>
      </w:r>
      <w:r w:rsidRPr="007C0A3A">
        <w:rPr>
          <w:rFonts w:asciiTheme="minorHAnsi" w:hAnsiTheme="minorHAnsi" w:cstheme="minorHAnsi"/>
        </w:rPr>
        <w:t xml:space="preserve">, </w:t>
      </w:r>
      <w:r w:rsidR="00BA4631" w:rsidRPr="007C0A3A">
        <w:rPr>
          <w:rFonts w:asciiTheme="minorHAnsi" w:hAnsiTheme="minorHAnsi" w:cstheme="minorHAnsi"/>
        </w:rPr>
        <w:t>202</w:t>
      </w:r>
      <w:r w:rsidR="00350966">
        <w:rPr>
          <w:rFonts w:asciiTheme="minorHAnsi" w:hAnsiTheme="minorHAnsi" w:cstheme="minorHAnsi"/>
        </w:rPr>
        <w:t>6</w:t>
      </w:r>
      <w:r w:rsidR="00BA4631" w:rsidRPr="007C0A3A">
        <w:rPr>
          <w:rFonts w:asciiTheme="minorHAnsi" w:hAnsiTheme="minorHAnsi" w:cstheme="minorHAnsi"/>
        </w:rPr>
        <w:t>,</w:t>
      </w:r>
      <w:r w:rsidR="00123D79" w:rsidRPr="007C0A3A">
        <w:rPr>
          <w:rFonts w:asciiTheme="minorHAnsi" w:hAnsiTheme="minorHAnsi" w:cstheme="minorHAnsi"/>
        </w:rPr>
        <w:t xml:space="preserve"> </w:t>
      </w:r>
      <w:r w:rsidRPr="007C0A3A">
        <w:rPr>
          <w:rFonts w:asciiTheme="minorHAnsi" w:hAnsiTheme="minorHAnsi" w:cstheme="minorHAnsi"/>
        </w:rPr>
        <w:t>is made and entered into</w:t>
      </w:r>
      <w:r w:rsidR="000C0FAE" w:rsidRPr="007C0A3A">
        <w:rPr>
          <w:rFonts w:asciiTheme="minorHAnsi" w:hAnsiTheme="minorHAnsi" w:cstheme="minorHAnsi"/>
        </w:rPr>
        <w:t xml:space="preserve"> </w:t>
      </w:r>
      <w:r w:rsidRPr="007C0A3A">
        <w:rPr>
          <w:rFonts w:asciiTheme="minorHAnsi" w:hAnsiTheme="minorHAnsi" w:cstheme="minorHAnsi"/>
        </w:rPr>
        <w:t xml:space="preserve">by and </w:t>
      </w:r>
      <w:r w:rsidR="00CA73C4" w:rsidRPr="007C0A3A">
        <w:rPr>
          <w:rFonts w:asciiTheme="minorHAnsi" w:hAnsiTheme="minorHAnsi" w:cstheme="minorHAnsi"/>
        </w:rPr>
        <w:t>between KITTITAS</w:t>
      </w:r>
      <w:r w:rsidR="00A16A6C" w:rsidRPr="007C0A3A">
        <w:rPr>
          <w:rFonts w:asciiTheme="minorHAnsi" w:hAnsiTheme="minorHAnsi" w:cstheme="minorHAnsi"/>
        </w:rPr>
        <w:t xml:space="preserve"> COUNTY </w:t>
      </w:r>
      <w:r w:rsidR="00297240" w:rsidRPr="007C0A3A">
        <w:rPr>
          <w:rFonts w:asciiTheme="minorHAnsi" w:hAnsiTheme="minorHAnsi" w:cstheme="minorHAnsi"/>
        </w:rPr>
        <w:t xml:space="preserve">acting as agent for and on behalf of the </w:t>
      </w:r>
      <w:r w:rsidR="0003460A" w:rsidRPr="007C0A3A">
        <w:rPr>
          <w:rFonts w:asciiTheme="minorHAnsi" w:hAnsiTheme="minorHAnsi" w:cstheme="minorHAnsi"/>
        </w:rPr>
        <w:t>CONSOLIDATED LODGING TAX COMMITTEE</w:t>
      </w:r>
      <w:r w:rsidR="00DC21C0" w:rsidRPr="007C0A3A">
        <w:rPr>
          <w:rFonts w:asciiTheme="minorHAnsi" w:hAnsiTheme="minorHAnsi" w:cstheme="minorHAnsi"/>
        </w:rPr>
        <w:t xml:space="preserve"> </w:t>
      </w:r>
      <w:r w:rsidR="00727B17">
        <w:rPr>
          <w:rFonts w:asciiTheme="minorHAnsi" w:hAnsiTheme="minorHAnsi" w:cstheme="minorHAnsi"/>
        </w:rPr>
        <w:t>(</w:t>
      </w:r>
      <w:r w:rsidR="00DC21C0" w:rsidRPr="007C0A3A">
        <w:rPr>
          <w:rFonts w:asciiTheme="minorHAnsi" w:hAnsiTheme="minorHAnsi" w:cstheme="minorHAnsi"/>
        </w:rPr>
        <w:t>“County”</w:t>
      </w:r>
      <w:r w:rsidR="00941BDB">
        <w:rPr>
          <w:rFonts w:asciiTheme="minorHAnsi" w:hAnsiTheme="minorHAnsi" w:cstheme="minorHAnsi"/>
        </w:rPr>
        <w:t>)</w:t>
      </w:r>
      <w:r w:rsidR="006406EE" w:rsidRPr="007C0A3A">
        <w:rPr>
          <w:rFonts w:asciiTheme="minorHAnsi" w:hAnsiTheme="minorHAnsi" w:cstheme="minorHAnsi"/>
        </w:rPr>
        <w:t xml:space="preserve">, </w:t>
      </w:r>
      <w:r w:rsidR="000C0FAE" w:rsidRPr="007C0A3A">
        <w:rPr>
          <w:rFonts w:asciiTheme="minorHAnsi" w:hAnsiTheme="minorHAnsi" w:cstheme="minorHAnsi"/>
        </w:rPr>
        <w:t>and</w:t>
      </w:r>
      <w:r w:rsidR="006406EE" w:rsidRPr="007C0A3A">
        <w:rPr>
          <w:rFonts w:asciiTheme="minorHAnsi" w:hAnsiTheme="minorHAnsi" w:cstheme="minorHAnsi"/>
        </w:rPr>
        <w:t xml:space="preserve"> </w:t>
      </w:r>
      <w:r w:rsidR="00F67767">
        <w:rPr>
          <w:rFonts w:asciiTheme="minorHAnsi" w:hAnsiTheme="minorHAnsi" w:cstheme="minorHAnsi"/>
          <w:b/>
          <w:bCs/>
          <w:sz w:val="24"/>
          <w:szCs w:val="24"/>
        </w:rPr>
        <w:t>WEBB EVENTS</w:t>
      </w:r>
      <w:r w:rsidR="00543969">
        <w:rPr>
          <w:rFonts w:asciiTheme="minorHAnsi" w:hAnsiTheme="minorHAnsi" w:cstheme="minorHAnsi"/>
          <w:b/>
          <w:bCs/>
          <w:sz w:val="24"/>
          <w:szCs w:val="24"/>
        </w:rPr>
        <w:t xml:space="preserve"> LLC</w:t>
      </w:r>
      <w:r w:rsidR="00B70B5F" w:rsidRPr="007C0A3A">
        <w:rPr>
          <w:rFonts w:asciiTheme="minorHAnsi" w:hAnsiTheme="minorHAnsi" w:cstheme="minorHAnsi"/>
          <w:color w:val="000000" w:themeColor="text1"/>
        </w:rPr>
        <w:t xml:space="preserve"> </w:t>
      </w:r>
      <w:r w:rsidR="00B63384" w:rsidRPr="007C0A3A">
        <w:rPr>
          <w:rFonts w:asciiTheme="minorHAnsi" w:hAnsiTheme="minorHAnsi" w:cstheme="minorHAnsi"/>
          <w:color w:val="000000" w:themeColor="text1"/>
        </w:rPr>
        <w:t>(</w:t>
      </w:r>
      <w:r w:rsidRPr="007C0A3A">
        <w:rPr>
          <w:rFonts w:asciiTheme="minorHAnsi" w:hAnsiTheme="minorHAnsi" w:cstheme="minorHAnsi"/>
          <w:color w:val="000000" w:themeColor="text1"/>
        </w:rPr>
        <w:t>“Contractor</w:t>
      </w:r>
      <w:r w:rsidRPr="007C0A3A">
        <w:rPr>
          <w:rFonts w:asciiTheme="minorHAnsi" w:hAnsiTheme="minorHAnsi" w:cstheme="minorHAnsi"/>
        </w:rPr>
        <w:t>”</w:t>
      </w:r>
      <w:r w:rsidR="00B63384" w:rsidRPr="007C0A3A">
        <w:rPr>
          <w:rFonts w:asciiTheme="minorHAnsi" w:hAnsiTheme="minorHAnsi" w:cstheme="minorHAnsi"/>
        </w:rPr>
        <w:t>)</w:t>
      </w:r>
      <w:r w:rsidR="008A0707" w:rsidRPr="007C0A3A">
        <w:rPr>
          <w:rFonts w:asciiTheme="minorHAnsi" w:hAnsiTheme="minorHAnsi" w:cstheme="minorHAnsi"/>
        </w:rPr>
        <w:t xml:space="preserve"> for</w:t>
      </w:r>
      <w:r w:rsidR="00803A11" w:rsidRPr="007C0A3A">
        <w:rPr>
          <w:rFonts w:asciiTheme="minorHAnsi" w:hAnsiTheme="minorHAnsi" w:cstheme="minorHAnsi"/>
        </w:rPr>
        <w:t xml:space="preserve"> </w:t>
      </w:r>
      <w:r w:rsidR="00543969">
        <w:rPr>
          <w:rFonts w:asciiTheme="minorHAnsi" w:hAnsiTheme="minorHAnsi" w:cstheme="minorHAnsi"/>
          <w:b/>
          <w:bCs/>
        </w:rPr>
        <w:t>WEBB EVENTS-MOTORCROSS EVENTS</w:t>
      </w:r>
      <w:r w:rsidR="00531C2D">
        <w:rPr>
          <w:rFonts w:asciiTheme="minorHAnsi" w:hAnsiTheme="minorHAnsi" w:cstheme="minorHAnsi"/>
        </w:rPr>
        <w:t xml:space="preserve"> </w:t>
      </w:r>
      <w:r w:rsidR="00FD4930">
        <w:rPr>
          <w:rFonts w:asciiTheme="minorHAnsi" w:hAnsiTheme="minorHAnsi" w:cstheme="minorHAnsi"/>
        </w:rPr>
        <w:t>(“Event”).</w:t>
      </w:r>
      <w:r w:rsidR="0095506D" w:rsidRPr="007C0A3A">
        <w:rPr>
          <w:rFonts w:asciiTheme="minorHAnsi" w:hAnsiTheme="minorHAnsi" w:cstheme="minorHAnsi"/>
        </w:rPr>
        <w:t xml:space="preserve"> </w:t>
      </w:r>
      <w:r w:rsidR="006954B9" w:rsidRPr="007C0A3A">
        <w:rPr>
          <w:rFonts w:asciiTheme="minorHAnsi" w:hAnsiTheme="minorHAnsi" w:cstheme="minorHAnsi"/>
        </w:rPr>
        <w:t xml:space="preserve">        </w:t>
      </w:r>
    </w:p>
    <w:p w14:paraId="363A6653" w14:textId="05AB1D83" w:rsidR="00D505A4" w:rsidRPr="007C0A3A" w:rsidRDefault="00D505A4" w:rsidP="00D505A4">
      <w:pPr>
        <w:ind w:firstLine="720"/>
        <w:jc w:val="both"/>
        <w:rPr>
          <w:rFonts w:asciiTheme="minorHAnsi" w:hAnsiTheme="minorHAnsi" w:cstheme="minorHAnsi"/>
        </w:rPr>
      </w:pPr>
      <w:r w:rsidRPr="007C0A3A">
        <w:rPr>
          <w:rFonts w:asciiTheme="minorHAnsi" w:hAnsiTheme="minorHAnsi" w:cstheme="minorHAnsi"/>
        </w:rPr>
        <w:t xml:space="preserve">WHEREAS, the purpose of this </w:t>
      </w:r>
      <w:r w:rsidR="008F283A" w:rsidRPr="007C0A3A">
        <w:rPr>
          <w:rFonts w:asciiTheme="minorHAnsi" w:hAnsiTheme="minorHAnsi" w:cstheme="minorHAnsi"/>
        </w:rPr>
        <w:t>Agreement</w:t>
      </w:r>
      <w:r w:rsidRPr="007C0A3A">
        <w:rPr>
          <w:rFonts w:asciiTheme="minorHAnsi" w:hAnsiTheme="minorHAnsi" w:cstheme="minorHAnsi"/>
        </w:rPr>
        <w:t xml:space="preserve"> is to provide for activities and expenditures designed to increase tourism,</w:t>
      </w:r>
      <w:r w:rsidR="00D264F5">
        <w:rPr>
          <w:rFonts w:asciiTheme="minorHAnsi" w:hAnsiTheme="minorHAnsi" w:cstheme="minorHAnsi"/>
        </w:rPr>
        <w:t xml:space="preserve"> and;</w:t>
      </w:r>
    </w:p>
    <w:p w14:paraId="2BE192DA" w14:textId="064C42AC" w:rsidR="00D264F5" w:rsidRDefault="00D264F5" w:rsidP="00D264F5">
      <w:pPr>
        <w:tabs>
          <w:tab w:val="left" w:pos="1170"/>
        </w:tabs>
        <w:jc w:val="both"/>
        <w:rPr>
          <w:rFonts w:asciiTheme="minorHAnsi" w:hAnsiTheme="minorHAnsi" w:cstheme="minorHAnsi"/>
        </w:rPr>
      </w:pPr>
      <w:r>
        <w:rPr>
          <w:rFonts w:asciiTheme="minorHAnsi" w:hAnsiTheme="minorHAnsi" w:cstheme="minorHAnsi"/>
        </w:rPr>
        <w:tab/>
        <w:t>WHEREAS, the constituent members of the Consolidated Lodging Tax Committee are Kittitas County, City of Roslyn, City of Cle Elum, and the City of Ellensburg (</w:t>
      </w:r>
      <w:r w:rsidR="007C7C25">
        <w:rPr>
          <w:rFonts w:asciiTheme="minorHAnsi" w:hAnsiTheme="minorHAnsi" w:cstheme="minorHAnsi"/>
        </w:rPr>
        <w:t xml:space="preserve">the </w:t>
      </w:r>
      <w:r>
        <w:rPr>
          <w:rFonts w:asciiTheme="minorHAnsi" w:hAnsiTheme="minorHAnsi" w:cstheme="minorHAnsi"/>
        </w:rPr>
        <w:t>cities are individually and collectively referred to in this Agreement as “City</w:t>
      </w:r>
      <w:r w:rsidR="007C7C25">
        <w:rPr>
          <w:rFonts w:asciiTheme="minorHAnsi" w:hAnsiTheme="minorHAnsi" w:cstheme="minorHAnsi"/>
        </w:rPr>
        <w:t>”);</w:t>
      </w:r>
    </w:p>
    <w:p w14:paraId="7C1362F7" w14:textId="77777777" w:rsidR="00D505A4" w:rsidRPr="007C0A3A" w:rsidRDefault="00D505A4" w:rsidP="00D505A4">
      <w:pPr>
        <w:ind w:firstLine="720"/>
        <w:jc w:val="both"/>
        <w:rPr>
          <w:rFonts w:asciiTheme="minorHAnsi" w:hAnsiTheme="minorHAnsi" w:cstheme="minorHAnsi"/>
        </w:rPr>
      </w:pPr>
      <w:r w:rsidRPr="007C0A3A">
        <w:rPr>
          <w:rFonts w:asciiTheme="minorHAnsi" w:hAnsiTheme="minorHAnsi" w:cstheme="minorHAnsi"/>
        </w:rPr>
        <w:t xml:space="preserve">NOW THEREFORE, in consideration of the terms and conditions contained herein, or attached and incorporated and made a part hereof, the </w:t>
      </w:r>
      <w:r w:rsidR="00A16A6C" w:rsidRPr="007C0A3A">
        <w:rPr>
          <w:rFonts w:asciiTheme="minorHAnsi" w:hAnsiTheme="minorHAnsi" w:cstheme="minorHAnsi"/>
        </w:rPr>
        <w:t>County</w:t>
      </w:r>
      <w:r w:rsidRPr="007C0A3A">
        <w:rPr>
          <w:rFonts w:asciiTheme="minorHAnsi" w:hAnsiTheme="minorHAnsi" w:cstheme="minorHAnsi"/>
        </w:rPr>
        <w:t xml:space="preserve"> and the Contractor mutually agree as follows:</w:t>
      </w:r>
    </w:p>
    <w:p w14:paraId="0EC88D74" w14:textId="77777777" w:rsidR="00D505A4" w:rsidRPr="007C0A3A" w:rsidRDefault="00D505A4" w:rsidP="00466A55">
      <w:pPr>
        <w:spacing w:before="0"/>
        <w:jc w:val="both"/>
        <w:rPr>
          <w:rFonts w:asciiTheme="minorHAnsi" w:hAnsiTheme="minorHAnsi" w:cstheme="minorHAnsi"/>
        </w:rPr>
      </w:pPr>
    </w:p>
    <w:p w14:paraId="3EE74806" w14:textId="77777777" w:rsidR="00D505A4" w:rsidRPr="007C0A3A" w:rsidRDefault="00D505A4" w:rsidP="00D505A4">
      <w:pPr>
        <w:jc w:val="both"/>
        <w:rPr>
          <w:rFonts w:asciiTheme="minorHAnsi" w:hAnsiTheme="minorHAnsi" w:cstheme="minorHAnsi"/>
        </w:rPr>
      </w:pPr>
      <w:r w:rsidRPr="007C0A3A">
        <w:rPr>
          <w:rFonts w:asciiTheme="minorHAnsi" w:hAnsiTheme="minorHAnsi" w:cstheme="minorHAnsi"/>
          <w:b/>
          <w:bCs/>
          <w:u w:val="single"/>
        </w:rPr>
        <w:t>Section 1. Scope of Work</w:t>
      </w:r>
      <w:r w:rsidRPr="007C0A3A">
        <w:rPr>
          <w:rFonts w:asciiTheme="minorHAnsi" w:hAnsiTheme="minorHAnsi" w:cstheme="minorHAnsi"/>
          <w:b/>
          <w:bCs/>
        </w:rPr>
        <w:t>.</w:t>
      </w:r>
    </w:p>
    <w:p w14:paraId="5429868D" w14:textId="2EC15AD0" w:rsidR="00D505A4" w:rsidRPr="007C0A3A" w:rsidRDefault="00D505A4" w:rsidP="002D3D6B">
      <w:pPr>
        <w:pStyle w:val="Level1"/>
        <w:numPr>
          <w:ilvl w:val="0"/>
          <w:numId w:val="3"/>
        </w:numPr>
        <w:tabs>
          <w:tab w:val="left" w:pos="-1440"/>
        </w:tabs>
        <w:spacing w:before="120"/>
        <w:jc w:val="both"/>
        <w:rPr>
          <w:rFonts w:asciiTheme="minorHAnsi" w:hAnsiTheme="minorHAnsi" w:cstheme="minorHAnsi"/>
          <w:sz w:val="22"/>
          <w:szCs w:val="22"/>
        </w:rPr>
      </w:pPr>
      <w:r w:rsidRPr="007C0A3A">
        <w:rPr>
          <w:rFonts w:asciiTheme="minorHAnsi" w:hAnsiTheme="minorHAnsi" w:cstheme="minorHAnsi"/>
          <w:sz w:val="22"/>
          <w:szCs w:val="22"/>
        </w:rPr>
        <w:t xml:space="preserve">Contractor shall provide the services and </w:t>
      </w:r>
      <w:r w:rsidR="00594F5F">
        <w:rPr>
          <w:rFonts w:asciiTheme="minorHAnsi" w:hAnsiTheme="minorHAnsi" w:cstheme="minorHAnsi"/>
          <w:sz w:val="22"/>
          <w:szCs w:val="22"/>
        </w:rPr>
        <w:t>resources</w:t>
      </w:r>
      <w:r w:rsidR="00594F5F" w:rsidRPr="007C0A3A">
        <w:rPr>
          <w:rFonts w:asciiTheme="minorHAnsi" w:hAnsiTheme="minorHAnsi" w:cstheme="minorHAnsi"/>
          <w:sz w:val="22"/>
          <w:szCs w:val="22"/>
        </w:rPr>
        <w:t xml:space="preserve"> </w:t>
      </w:r>
      <w:r w:rsidRPr="007C0A3A">
        <w:rPr>
          <w:rFonts w:asciiTheme="minorHAnsi" w:hAnsiTheme="minorHAnsi" w:cstheme="minorHAnsi"/>
          <w:sz w:val="22"/>
          <w:szCs w:val="22"/>
        </w:rPr>
        <w:t xml:space="preserve">described in </w:t>
      </w:r>
      <w:r w:rsidR="007F2C39" w:rsidRPr="007C0A3A">
        <w:rPr>
          <w:rFonts w:asciiTheme="minorHAnsi" w:hAnsiTheme="minorHAnsi" w:cstheme="minorHAnsi"/>
          <w:sz w:val="22"/>
          <w:szCs w:val="22"/>
        </w:rPr>
        <w:t xml:space="preserve">its </w:t>
      </w:r>
      <w:r w:rsidR="007F2C39" w:rsidRPr="007C0A3A">
        <w:rPr>
          <w:rFonts w:asciiTheme="minorHAnsi" w:hAnsiTheme="minorHAnsi" w:cstheme="minorHAnsi"/>
          <w:b/>
          <w:sz w:val="22"/>
          <w:szCs w:val="22"/>
        </w:rPr>
        <w:t>Application for Lodg</w:t>
      </w:r>
      <w:bookmarkStart w:id="0" w:name="OLE_LINK2"/>
      <w:bookmarkStart w:id="1" w:name="OLE_LINK1"/>
      <w:r w:rsidR="007F2C39" w:rsidRPr="007C0A3A">
        <w:rPr>
          <w:rFonts w:asciiTheme="minorHAnsi" w:hAnsiTheme="minorHAnsi" w:cstheme="minorHAnsi"/>
          <w:b/>
          <w:sz w:val="22"/>
          <w:szCs w:val="22"/>
        </w:rPr>
        <w:t xml:space="preserve">ing Tax Funds </w:t>
      </w:r>
      <w:r w:rsidRPr="007C0A3A">
        <w:rPr>
          <w:rFonts w:asciiTheme="minorHAnsi" w:hAnsiTheme="minorHAnsi" w:cstheme="minorHAnsi"/>
          <w:sz w:val="22"/>
          <w:szCs w:val="22"/>
        </w:rPr>
        <w:t xml:space="preserve">submitted to the Lodging Tax </w:t>
      </w:r>
      <w:r w:rsidR="00F52351" w:rsidRPr="007C0A3A">
        <w:rPr>
          <w:rFonts w:asciiTheme="minorHAnsi" w:hAnsiTheme="minorHAnsi" w:cstheme="minorHAnsi"/>
          <w:sz w:val="22"/>
          <w:szCs w:val="22"/>
        </w:rPr>
        <w:t xml:space="preserve">Advisory </w:t>
      </w:r>
      <w:r w:rsidRPr="007C0A3A">
        <w:rPr>
          <w:rFonts w:asciiTheme="minorHAnsi" w:hAnsiTheme="minorHAnsi" w:cstheme="minorHAnsi"/>
          <w:sz w:val="22"/>
          <w:szCs w:val="22"/>
        </w:rPr>
        <w:t xml:space="preserve">Committee, </w:t>
      </w:r>
      <w:r w:rsidR="00EE69C3" w:rsidRPr="007C0A3A">
        <w:rPr>
          <w:rFonts w:asciiTheme="minorHAnsi" w:hAnsiTheme="minorHAnsi" w:cstheme="minorHAnsi"/>
          <w:sz w:val="22"/>
          <w:szCs w:val="22"/>
        </w:rPr>
        <w:t>attached as</w:t>
      </w:r>
      <w:r w:rsidRPr="007C0A3A">
        <w:rPr>
          <w:rFonts w:asciiTheme="minorHAnsi" w:hAnsiTheme="minorHAnsi" w:cstheme="minorHAnsi"/>
          <w:sz w:val="22"/>
          <w:szCs w:val="22"/>
        </w:rPr>
        <w:t xml:space="preserve"> </w:t>
      </w:r>
      <w:r w:rsidRPr="007C0A3A">
        <w:rPr>
          <w:rFonts w:asciiTheme="minorHAnsi" w:hAnsiTheme="minorHAnsi" w:cstheme="minorHAnsi"/>
          <w:b/>
          <w:sz w:val="22"/>
          <w:szCs w:val="22"/>
        </w:rPr>
        <w:t>Exhibit “A</w:t>
      </w:r>
      <w:bookmarkEnd w:id="0"/>
      <w:bookmarkEnd w:id="1"/>
      <w:r w:rsidRPr="007C0A3A">
        <w:rPr>
          <w:rFonts w:asciiTheme="minorHAnsi" w:hAnsiTheme="minorHAnsi" w:cstheme="minorHAnsi"/>
          <w:b/>
          <w:sz w:val="22"/>
          <w:szCs w:val="22"/>
        </w:rPr>
        <w:t>”</w:t>
      </w:r>
      <w:r w:rsidR="00C46400" w:rsidRPr="007C0A3A">
        <w:rPr>
          <w:rFonts w:asciiTheme="minorHAnsi" w:hAnsiTheme="minorHAnsi" w:cstheme="minorHAnsi"/>
          <w:sz w:val="22"/>
          <w:szCs w:val="22"/>
        </w:rPr>
        <w:t xml:space="preserve"> which is incorporated herein </w:t>
      </w:r>
      <w:r w:rsidR="00EE69C3" w:rsidRPr="007C0A3A">
        <w:rPr>
          <w:rFonts w:asciiTheme="minorHAnsi" w:hAnsiTheme="minorHAnsi" w:cstheme="minorHAnsi"/>
          <w:sz w:val="22"/>
          <w:szCs w:val="22"/>
        </w:rPr>
        <w:t>by reference</w:t>
      </w:r>
      <w:r w:rsidR="00C46400" w:rsidRPr="007C0A3A">
        <w:rPr>
          <w:rFonts w:asciiTheme="minorHAnsi" w:hAnsiTheme="minorHAnsi" w:cstheme="minorHAnsi"/>
          <w:sz w:val="22"/>
          <w:szCs w:val="22"/>
        </w:rPr>
        <w:t>.</w:t>
      </w:r>
    </w:p>
    <w:p w14:paraId="581BA2D7" w14:textId="16D212A6" w:rsidR="00A16A6C" w:rsidRPr="007C0A3A" w:rsidRDefault="00077559" w:rsidP="00154706">
      <w:pPr>
        <w:pStyle w:val="Level1"/>
        <w:numPr>
          <w:ilvl w:val="0"/>
          <w:numId w:val="3"/>
        </w:numPr>
        <w:tabs>
          <w:tab w:val="left" w:pos="-1440"/>
        </w:tabs>
        <w:spacing w:before="120"/>
        <w:jc w:val="both"/>
        <w:rPr>
          <w:rFonts w:asciiTheme="minorHAnsi" w:hAnsiTheme="minorHAnsi" w:cstheme="minorHAnsi"/>
          <w:sz w:val="22"/>
          <w:szCs w:val="22"/>
        </w:rPr>
      </w:pPr>
      <w:r>
        <w:rPr>
          <w:rFonts w:asciiTheme="minorHAnsi" w:hAnsiTheme="minorHAnsi" w:cstheme="minorHAnsi"/>
          <w:sz w:val="22"/>
          <w:szCs w:val="22"/>
        </w:rPr>
        <w:t>T</w:t>
      </w:r>
      <w:r w:rsidRPr="00077559">
        <w:rPr>
          <w:rFonts w:asciiTheme="minorHAnsi" w:hAnsiTheme="minorHAnsi" w:cstheme="minorHAnsi"/>
          <w:sz w:val="22"/>
          <w:szCs w:val="22"/>
        </w:rPr>
        <w:t xml:space="preserve">o perform the services described in Paragraph (a) above and in accordance with this Agreement, Contractor shall furnish </w:t>
      </w:r>
      <w:r>
        <w:rPr>
          <w:rFonts w:asciiTheme="minorHAnsi" w:hAnsiTheme="minorHAnsi" w:cstheme="minorHAnsi"/>
          <w:sz w:val="22"/>
          <w:szCs w:val="22"/>
        </w:rPr>
        <w:t xml:space="preserve">necessary equipment, property, </w:t>
      </w:r>
      <w:r w:rsidRPr="00077559">
        <w:rPr>
          <w:rFonts w:asciiTheme="minorHAnsi" w:hAnsiTheme="minorHAnsi" w:cstheme="minorHAnsi"/>
          <w:sz w:val="22"/>
          <w:szCs w:val="22"/>
        </w:rPr>
        <w:t xml:space="preserve">personnel, labor, supervision, and all necessary technical, professional, and other services. </w:t>
      </w:r>
      <w:r w:rsidR="00A16A6C" w:rsidRPr="007C0A3A">
        <w:rPr>
          <w:rFonts w:asciiTheme="minorHAnsi" w:hAnsiTheme="minorHAnsi" w:cstheme="minorHAnsi"/>
          <w:sz w:val="22"/>
          <w:szCs w:val="22"/>
        </w:rPr>
        <w:t xml:space="preserve">  </w:t>
      </w:r>
      <w:r w:rsidRPr="00077559">
        <w:rPr>
          <w:rFonts w:asciiTheme="minorHAnsi" w:hAnsiTheme="minorHAnsi" w:cstheme="minorHAnsi"/>
          <w:sz w:val="22"/>
          <w:szCs w:val="22"/>
        </w:rPr>
        <w:t>All such services, property, and other items furnished or required to be furnished, together with all other obligations performed or required to be performed by Contractor under this Agreement, are collectively referred to herein as the “Services.”</w:t>
      </w:r>
    </w:p>
    <w:p w14:paraId="37430738" w14:textId="7A15D4D7" w:rsidR="00D505A4" w:rsidRPr="007C0A3A" w:rsidRDefault="00D505A4" w:rsidP="00154706">
      <w:pPr>
        <w:pStyle w:val="Level1"/>
        <w:numPr>
          <w:ilvl w:val="0"/>
          <w:numId w:val="3"/>
        </w:numPr>
        <w:tabs>
          <w:tab w:val="left" w:pos="-1440"/>
        </w:tabs>
        <w:spacing w:before="120"/>
        <w:jc w:val="both"/>
        <w:rPr>
          <w:rFonts w:asciiTheme="minorHAnsi" w:hAnsiTheme="minorHAnsi" w:cstheme="minorHAnsi"/>
          <w:sz w:val="22"/>
          <w:szCs w:val="22"/>
        </w:rPr>
      </w:pPr>
      <w:r w:rsidRPr="007C0A3A">
        <w:rPr>
          <w:rFonts w:asciiTheme="minorHAnsi" w:hAnsiTheme="minorHAnsi" w:cstheme="minorHAnsi"/>
          <w:sz w:val="22"/>
          <w:szCs w:val="22"/>
        </w:rPr>
        <w:t xml:space="preserve">Contractor shall commence, </w:t>
      </w:r>
      <w:r w:rsidR="00A16A6C" w:rsidRPr="007C0A3A">
        <w:rPr>
          <w:rFonts w:asciiTheme="minorHAnsi" w:hAnsiTheme="minorHAnsi" w:cstheme="minorHAnsi"/>
          <w:sz w:val="22"/>
          <w:szCs w:val="22"/>
        </w:rPr>
        <w:t xml:space="preserve">perform </w:t>
      </w:r>
      <w:r w:rsidRPr="007C0A3A">
        <w:rPr>
          <w:rFonts w:asciiTheme="minorHAnsi" w:hAnsiTheme="minorHAnsi" w:cstheme="minorHAnsi"/>
          <w:sz w:val="22"/>
          <w:szCs w:val="22"/>
        </w:rPr>
        <w:t xml:space="preserve">and complete such Services in accordance with </w:t>
      </w:r>
      <w:r w:rsidR="00350966">
        <w:rPr>
          <w:rFonts w:asciiTheme="minorHAnsi" w:hAnsiTheme="minorHAnsi" w:cstheme="minorHAnsi"/>
          <w:b/>
          <w:sz w:val="22"/>
          <w:szCs w:val="22"/>
        </w:rPr>
        <w:t xml:space="preserve">Exhibit “B” </w:t>
      </w:r>
      <w:r w:rsidR="00C46400" w:rsidRPr="007C0A3A">
        <w:rPr>
          <w:rFonts w:asciiTheme="minorHAnsi" w:hAnsiTheme="minorHAnsi" w:cstheme="minorHAnsi"/>
          <w:sz w:val="22"/>
          <w:szCs w:val="22"/>
        </w:rPr>
        <w:t>which is attached hereto and incorporated herein by this reference</w:t>
      </w:r>
      <w:r w:rsidRPr="007C0A3A">
        <w:rPr>
          <w:rFonts w:asciiTheme="minorHAnsi" w:hAnsiTheme="minorHAnsi" w:cstheme="minorHAnsi"/>
          <w:sz w:val="22"/>
          <w:szCs w:val="22"/>
        </w:rPr>
        <w:t xml:space="preserve">.  </w:t>
      </w:r>
    </w:p>
    <w:p w14:paraId="2178C583" w14:textId="77777777" w:rsidR="00D505A4" w:rsidRPr="007C0A3A" w:rsidRDefault="00D505A4" w:rsidP="00A26DC6">
      <w:pPr>
        <w:spacing w:before="0"/>
        <w:jc w:val="both"/>
        <w:rPr>
          <w:rFonts w:asciiTheme="minorHAnsi" w:hAnsiTheme="minorHAnsi" w:cstheme="minorHAnsi"/>
        </w:rPr>
      </w:pPr>
    </w:p>
    <w:p w14:paraId="313E0816" w14:textId="39D20B47" w:rsidR="00D505A4" w:rsidRPr="007C0A3A" w:rsidRDefault="00D505A4" w:rsidP="00D505A4">
      <w:pPr>
        <w:jc w:val="both"/>
        <w:rPr>
          <w:rFonts w:asciiTheme="minorHAnsi" w:hAnsiTheme="minorHAnsi" w:cstheme="minorHAnsi"/>
        </w:rPr>
      </w:pPr>
      <w:r w:rsidRPr="007C0A3A">
        <w:rPr>
          <w:rFonts w:asciiTheme="minorHAnsi" w:hAnsiTheme="minorHAnsi" w:cstheme="minorHAnsi"/>
          <w:b/>
          <w:bCs/>
          <w:u w:val="single"/>
        </w:rPr>
        <w:t xml:space="preserve">Section 2. </w:t>
      </w:r>
      <w:r w:rsidR="00077559">
        <w:rPr>
          <w:rFonts w:asciiTheme="minorHAnsi" w:hAnsiTheme="minorHAnsi" w:cstheme="minorHAnsi"/>
          <w:b/>
          <w:bCs/>
          <w:u w:val="single"/>
        </w:rPr>
        <w:t>Compensation</w:t>
      </w:r>
      <w:r w:rsidRPr="007C0A3A">
        <w:rPr>
          <w:rFonts w:asciiTheme="minorHAnsi" w:hAnsiTheme="minorHAnsi" w:cstheme="minorHAnsi"/>
          <w:b/>
          <w:bCs/>
        </w:rPr>
        <w:t>.</w:t>
      </w:r>
    </w:p>
    <w:p w14:paraId="541E6076" w14:textId="00EDC279" w:rsidR="00077559" w:rsidRDefault="00A16A6C" w:rsidP="00A26DC6">
      <w:pPr>
        <w:tabs>
          <w:tab w:val="left" w:pos="360"/>
        </w:tabs>
        <w:spacing w:before="120"/>
        <w:ind w:left="1080" w:hanging="360"/>
        <w:jc w:val="both"/>
        <w:rPr>
          <w:rFonts w:asciiTheme="minorHAnsi" w:hAnsiTheme="minorHAnsi" w:cstheme="minorHAnsi"/>
        </w:rPr>
      </w:pPr>
      <w:r w:rsidRPr="007C0A3A">
        <w:rPr>
          <w:rFonts w:asciiTheme="minorHAnsi" w:hAnsiTheme="minorHAnsi" w:cstheme="minorHAnsi"/>
        </w:rPr>
        <w:t>a.</w:t>
      </w:r>
      <w:r w:rsidR="00077559">
        <w:rPr>
          <w:rFonts w:asciiTheme="minorHAnsi" w:hAnsiTheme="minorHAnsi" w:cstheme="minorHAnsi"/>
        </w:rPr>
        <w:tab/>
        <w:t>Pursuant to the grant award</w:t>
      </w:r>
      <w:r w:rsidR="00460B16">
        <w:rPr>
          <w:rFonts w:asciiTheme="minorHAnsi" w:hAnsiTheme="minorHAnsi" w:cstheme="minorHAnsi"/>
        </w:rPr>
        <w:t xml:space="preserve"> for year 2026</w:t>
      </w:r>
      <w:r w:rsidR="00077559">
        <w:rPr>
          <w:rFonts w:asciiTheme="minorHAnsi" w:hAnsiTheme="minorHAnsi" w:cstheme="minorHAnsi"/>
        </w:rPr>
        <w:t xml:space="preserve">, the maximum compensation allowed under this Agreement is </w:t>
      </w:r>
      <w:r w:rsidR="00377B5C">
        <w:rPr>
          <w:rFonts w:asciiTheme="minorHAnsi" w:hAnsiTheme="minorHAnsi" w:cstheme="minorHAnsi"/>
        </w:rPr>
        <w:t>$</w:t>
      </w:r>
      <w:r w:rsidR="00F67767">
        <w:rPr>
          <w:rFonts w:asciiTheme="minorHAnsi" w:hAnsiTheme="minorHAnsi" w:cstheme="minorHAnsi"/>
        </w:rPr>
        <w:t>50,500.</w:t>
      </w:r>
    </w:p>
    <w:p w14:paraId="6DE68D60" w14:textId="1E0B5018" w:rsidR="00077559" w:rsidRDefault="00077559" w:rsidP="00A26DC6">
      <w:pPr>
        <w:tabs>
          <w:tab w:val="left" w:pos="360"/>
        </w:tabs>
        <w:spacing w:before="120"/>
        <w:ind w:left="1080" w:hanging="360"/>
        <w:jc w:val="both"/>
        <w:rPr>
          <w:rFonts w:asciiTheme="minorHAnsi" w:hAnsiTheme="minorHAnsi" w:cstheme="minorHAnsi"/>
        </w:rPr>
      </w:pPr>
      <w:r>
        <w:rPr>
          <w:rFonts w:asciiTheme="minorHAnsi" w:hAnsiTheme="minorHAnsi" w:cstheme="minorHAnsi"/>
        </w:rPr>
        <w:t xml:space="preserve">b.  </w:t>
      </w:r>
      <w:r>
        <w:rPr>
          <w:rFonts w:asciiTheme="minorHAnsi" w:hAnsiTheme="minorHAnsi" w:cstheme="minorHAnsi"/>
        </w:rPr>
        <w:tab/>
      </w:r>
      <w:r w:rsidRPr="00077559">
        <w:rPr>
          <w:rFonts w:asciiTheme="minorHAnsi" w:hAnsiTheme="minorHAnsi" w:cstheme="minorHAnsi"/>
        </w:rPr>
        <w:t>Compensation under this Agreement shall be provided on a reimbursement basis upon submission of a proper reimbursement request accompanied by the required supporting documentation for the applicable expenses (including, without limitation, receipts and invoices).</w:t>
      </w:r>
    </w:p>
    <w:p w14:paraId="098BEF8E" w14:textId="5B54E1D8" w:rsidR="00842F21" w:rsidRDefault="00460B16">
      <w:pPr>
        <w:tabs>
          <w:tab w:val="left" w:pos="360"/>
        </w:tabs>
        <w:spacing w:before="120"/>
        <w:ind w:left="1080" w:hanging="360"/>
        <w:jc w:val="both"/>
        <w:rPr>
          <w:rFonts w:asciiTheme="minorHAnsi" w:hAnsiTheme="minorHAnsi" w:cstheme="minorHAnsi"/>
        </w:rPr>
      </w:pPr>
      <w:r>
        <w:rPr>
          <w:rFonts w:asciiTheme="minorHAnsi" w:hAnsiTheme="minorHAnsi" w:cstheme="minorHAnsi"/>
        </w:rPr>
        <w:t>c</w:t>
      </w:r>
      <w:r w:rsidR="00EE69C3">
        <w:rPr>
          <w:rFonts w:asciiTheme="minorHAnsi" w:hAnsiTheme="minorHAnsi" w:cstheme="minorHAnsi"/>
        </w:rPr>
        <w:t xml:space="preserve">. </w:t>
      </w:r>
      <w:r w:rsidR="00EE69C3">
        <w:rPr>
          <w:rFonts w:asciiTheme="minorHAnsi" w:hAnsiTheme="minorHAnsi" w:cstheme="minorHAnsi"/>
        </w:rPr>
        <w:tab/>
      </w:r>
      <w:r w:rsidR="00EE69C3" w:rsidRPr="0087163B">
        <w:rPr>
          <w:rFonts w:asciiTheme="minorHAnsi" w:hAnsiTheme="minorHAnsi" w:cstheme="minorHAnsi"/>
          <w:color w:val="EE0000"/>
          <w:sz w:val="24"/>
          <w:szCs w:val="24"/>
        </w:rPr>
        <w:t>Reimbursable</w:t>
      </w:r>
      <w:r w:rsidR="00842F21" w:rsidRPr="0087163B">
        <w:rPr>
          <w:rFonts w:asciiTheme="minorHAnsi" w:hAnsiTheme="minorHAnsi" w:cstheme="minorHAnsi"/>
          <w:color w:val="EE0000"/>
          <w:sz w:val="24"/>
          <w:szCs w:val="24"/>
        </w:rPr>
        <w:t xml:space="preserve"> expenses must be incurred between January 1, 2026, and December 31, 2026. All reimbursement requests must be submitted no later than January 11, 2027, at 5:00 p.m.</w:t>
      </w:r>
    </w:p>
    <w:p w14:paraId="4AC64062" w14:textId="2C5E3496" w:rsidR="00500A99" w:rsidRDefault="00842F21" w:rsidP="00842F21">
      <w:pPr>
        <w:tabs>
          <w:tab w:val="left" w:pos="360"/>
        </w:tabs>
        <w:spacing w:before="120"/>
        <w:ind w:left="720" w:hanging="360"/>
        <w:rPr>
          <w:rFonts w:asciiTheme="minorHAnsi" w:hAnsiTheme="minorHAnsi" w:cstheme="minorHAnsi"/>
        </w:rPr>
      </w:pPr>
      <w:r>
        <w:rPr>
          <w:rFonts w:asciiTheme="minorHAnsi" w:hAnsiTheme="minorHAnsi" w:cstheme="minorHAnsi"/>
        </w:rPr>
        <w:tab/>
      </w:r>
      <w:r w:rsidR="00543969">
        <w:rPr>
          <w:rFonts w:asciiTheme="minorHAnsi" w:hAnsiTheme="minorHAnsi" w:cstheme="minorHAnsi"/>
        </w:rPr>
        <w:br/>
      </w:r>
    </w:p>
    <w:p w14:paraId="5C711053" w14:textId="77777777" w:rsidR="00500A99" w:rsidRDefault="00500A99" w:rsidP="00842F21">
      <w:pPr>
        <w:tabs>
          <w:tab w:val="left" w:pos="360"/>
        </w:tabs>
        <w:spacing w:before="120"/>
        <w:ind w:left="720" w:hanging="360"/>
        <w:rPr>
          <w:rFonts w:asciiTheme="minorHAnsi" w:hAnsiTheme="minorHAnsi" w:cstheme="minorHAnsi"/>
        </w:rPr>
      </w:pPr>
    </w:p>
    <w:p w14:paraId="0F7081FC" w14:textId="788C388F" w:rsidR="00842F21" w:rsidRDefault="00500A99" w:rsidP="00842F21">
      <w:pPr>
        <w:tabs>
          <w:tab w:val="left" w:pos="360"/>
        </w:tabs>
        <w:spacing w:before="120"/>
        <w:ind w:left="720" w:hanging="360"/>
        <w:rPr>
          <w:rFonts w:asciiTheme="minorHAnsi" w:hAnsiTheme="minorHAnsi" w:cstheme="minorHAnsi"/>
        </w:rPr>
      </w:pPr>
      <w:r>
        <w:rPr>
          <w:rFonts w:asciiTheme="minorHAnsi" w:hAnsiTheme="minorHAnsi" w:cstheme="minorHAnsi"/>
        </w:rPr>
        <w:lastRenderedPageBreak/>
        <w:tab/>
      </w:r>
      <w:r w:rsidR="00842F21">
        <w:rPr>
          <w:rFonts w:asciiTheme="minorHAnsi" w:hAnsiTheme="minorHAnsi" w:cstheme="minorHAnsi"/>
        </w:rPr>
        <w:t xml:space="preserve">d.  </w:t>
      </w:r>
      <w:r w:rsidR="00842F21" w:rsidRPr="007C0A3A">
        <w:rPr>
          <w:rFonts w:asciiTheme="minorHAnsi" w:hAnsiTheme="minorHAnsi" w:cstheme="minorHAnsi"/>
        </w:rPr>
        <w:t>Requests for reimbursements must be submitted to:</w:t>
      </w:r>
    </w:p>
    <w:p w14:paraId="6A375EF6" w14:textId="72D0CE38" w:rsidR="00842F21" w:rsidRPr="007C0A3A" w:rsidRDefault="00842F21" w:rsidP="00EE69C3">
      <w:pPr>
        <w:spacing w:before="0"/>
        <w:ind w:left="1080"/>
        <w:jc w:val="both"/>
        <w:rPr>
          <w:rFonts w:asciiTheme="minorHAnsi" w:hAnsiTheme="minorHAnsi" w:cstheme="minorHAnsi"/>
        </w:rPr>
      </w:pPr>
      <w:r w:rsidRPr="007C0A3A">
        <w:rPr>
          <w:rFonts w:asciiTheme="minorHAnsi" w:hAnsiTheme="minorHAnsi" w:cstheme="minorHAnsi"/>
        </w:rPr>
        <w:t>Kittitas County Auditor</w:t>
      </w:r>
    </w:p>
    <w:p w14:paraId="6942E8F8" w14:textId="779A14ED" w:rsidR="00842F21" w:rsidRPr="007C0A3A" w:rsidRDefault="000C4A30" w:rsidP="00842F21">
      <w:pPr>
        <w:tabs>
          <w:tab w:val="left" w:pos="360"/>
        </w:tabs>
        <w:spacing w:before="0"/>
        <w:ind w:left="1080" w:hanging="360"/>
        <w:jc w:val="both"/>
        <w:rPr>
          <w:rFonts w:asciiTheme="minorHAnsi" w:hAnsiTheme="minorHAnsi" w:cstheme="minorHAnsi"/>
        </w:rPr>
      </w:pPr>
      <w:r>
        <w:rPr>
          <w:rFonts w:asciiTheme="minorHAnsi" w:hAnsiTheme="minorHAnsi" w:cstheme="minorHAnsi"/>
        </w:rPr>
        <w:tab/>
      </w:r>
      <w:r w:rsidR="00842F21" w:rsidRPr="007C0A3A">
        <w:rPr>
          <w:rFonts w:asciiTheme="minorHAnsi" w:hAnsiTheme="minorHAnsi" w:cstheme="minorHAnsi"/>
        </w:rPr>
        <w:t>Attn: Auditor’s Accounting</w:t>
      </w:r>
    </w:p>
    <w:p w14:paraId="46F0579F" w14:textId="7376494A" w:rsidR="00842F21" w:rsidRPr="007C0A3A" w:rsidRDefault="000C4A30" w:rsidP="00842F21">
      <w:pPr>
        <w:tabs>
          <w:tab w:val="left" w:pos="360"/>
        </w:tabs>
        <w:spacing w:before="0"/>
        <w:ind w:left="1080" w:hanging="360"/>
        <w:jc w:val="both"/>
        <w:rPr>
          <w:rFonts w:asciiTheme="minorHAnsi" w:hAnsiTheme="minorHAnsi" w:cstheme="minorHAnsi"/>
        </w:rPr>
      </w:pPr>
      <w:r>
        <w:rPr>
          <w:rFonts w:asciiTheme="minorHAnsi" w:hAnsiTheme="minorHAnsi" w:cstheme="minorHAnsi"/>
        </w:rPr>
        <w:tab/>
      </w:r>
      <w:r w:rsidR="00842F21" w:rsidRPr="007C0A3A">
        <w:rPr>
          <w:rFonts w:asciiTheme="minorHAnsi" w:hAnsiTheme="minorHAnsi" w:cstheme="minorHAnsi"/>
        </w:rPr>
        <w:t>205 West 5</w:t>
      </w:r>
      <w:r w:rsidR="00842F21" w:rsidRPr="007C0A3A">
        <w:rPr>
          <w:rFonts w:asciiTheme="minorHAnsi" w:hAnsiTheme="minorHAnsi" w:cstheme="minorHAnsi"/>
          <w:vertAlign w:val="superscript"/>
        </w:rPr>
        <w:t>th</w:t>
      </w:r>
      <w:r w:rsidR="00842F21" w:rsidRPr="007C0A3A">
        <w:rPr>
          <w:rFonts w:asciiTheme="minorHAnsi" w:hAnsiTheme="minorHAnsi" w:cstheme="minorHAnsi"/>
        </w:rPr>
        <w:t xml:space="preserve"> Ave – Suite 105</w:t>
      </w:r>
    </w:p>
    <w:p w14:paraId="0D5E4D53" w14:textId="028253FE" w:rsidR="00842F21" w:rsidRPr="007C0A3A" w:rsidRDefault="000C4A30" w:rsidP="00842F21">
      <w:pPr>
        <w:tabs>
          <w:tab w:val="left" w:pos="360"/>
        </w:tabs>
        <w:spacing w:before="0"/>
        <w:ind w:left="1080" w:hanging="360"/>
        <w:jc w:val="both"/>
        <w:rPr>
          <w:rFonts w:asciiTheme="minorHAnsi" w:hAnsiTheme="minorHAnsi" w:cstheme="minorHAnsi"/>
        </w:rPr>
      </w:pPr>
      <w:r>
        <w:rPr>
          <w:rFonts w:asciiTheme="minorHAnsi" w:hAnsiTheme="minorHAnsi" w:cstheme="minorHAnsi"/>
        </w:rPr>
        <w:tab/>
      </w:r>
      <w:r w:rsidR="00842F21" w:rsidRPr="007C0A3A">
        <w:rPr>
          <w:rFonts w:asciiTheme="minorHAnsi" w:hAnsiTheme="minorHAnsi" w:cstheme="minorHAnsi"/>
        </w:rPr>
        <w:t>Ellensburg, WA  98926</w:t>
      </w:r>
    </w:p>
    <w:p w14:paraId="08A7A640" w14:textId="77777777" w:rsidR="00500A99" w:rsidRDefault="000C4A30" w:rsidP="00E16BA1">
      <w:pPr>
        <w:tabs>
          <w:tab w:val="left" w:pos="360"/>
        </w:tabs>
        <w:spacing w:before="0"/>
        <w:ind w:left="1080" w:hanging="360"/>
        <w:jc w:val="both"/>
      </w:pPr>
      <w:r>
        <w:tab/>
      </w:r>
      <w:hyperlink r:id="rId11" w:history="1">
        <w:r w:rsidRPr="000C4A30">
          <w:rPr>
            <w:rStyle w:val="Hyperlink"/>
            <w:rFonts w:asciiTheme="minorHAnsi" w:hAnsiTheme="minorHAnsi" w:cstheme="minorHAnsi"/>
          </w:rPr>
          <w:t>auditorsaccounting@co.kittitas.wa.us</w:t>
        </w:r>
      </w:hyperlink>
    </w:p>
    <w:p w14:paraId="2C27EC59" w14:textId="77777777" w:rsidR="00500A99" w:rsidRDefault="00500A99" w:rsidP="00E16BA1">
      <w:pPr>
        <w:tabs>
          <w:tab w:val="left" w:pos="360"/>
        </w:tabs>
        <w:spacing w:before="0"/>
        <w:ind w:left="1080" w:hanging="360"/>
        <w:jc w:val="both"/>
      </w:pPr>
    </w:p>
    <w:p w14:paraId="4A7C41C4" w14:textId="22A196EE" w:rsidR="00F7336B" w:rsidRPr="00500A99" w:rsidRDefault="00B70B5F" w:rsidP="00E16BA1">
      <w:pPr>
        <w:tabs>
          <w:tab w:val="left" w:pos="360"/>
        </w:tabs>
        <w:spacing w:before="0"/>
        <w:ind w:left="1080" w:hanging="360"/>
        <w:jc w:val="both"/>
      </w:pPr>
      <w:commentRangeStart w:id="2"/>
      <w:commentRangeStart w:id="3"/>
      <w:commentRangeStart w:id="4"/>
      <w:r>
        <w:rPr>
          <w:rFonts w:asciiTheme="minorHAnsi" w:hAnsiTheme="minorHAnsi" w:cstheme="minorHAnsi"/>
        </w:rPr>
        <w:t>e</w:t>
      </w:r>
      <w:r w:rsidR="00E16BA1" w:rsidRPr="007C0A3A">
        <w:rPr>
          <w:rFonts w:asciiTheme="minorHAnsi" w:hAnsiTheme="minorHAnsi" w:cstheme="minorHAnsi"/>
        </w:rPr>
        <w:t>.</w:t>
      </w:r>
      <w:r w:rsidR="00E16BA1" w:rsidRPr="007C0A3A">
        <w:rPr>
          <w:rFonts w:asciiTheme="minorHAnsi" w:hAnsiTheme="minorHAnsi" w:cstheme="minorHAnsi"/>
        </w:rPr>
        <w:tab/>
        <w:t>Reporting requirements of your events will be required on prescribed forms from the County Auditor</w:t>
      </w:r>
      <w:commentRangeEnd w:id="2"/>
      <w:r w:rsidR="002770B9">
        <w:rPr>
          <w:rStyle w:val="CommentReference"/>
          <w:rFonts w:asciiTheme="minorHAnsi" w:hAnsiTheme="minorHAnsi" w:cstheme="minorHAnsi"/>
          <w:sz w:val="22"/>
          <w:szCs w:val="22"/>
        </w:rPr>
        <w:commentReference w:id="2"/>
      </w:r>
      <w:commentRangeEnd w:id="3"/>
      <w:r w:rsidR="00F47678">
        <w:rPr>
          <w:rStyle w:val="CommentReference"/>
          <w:rFonts w:asciiTheme="minorHAnsi" w:hAnsiTheme="minorHAnsi" w:cstheme="minorHAnsi"/>
          <w:sz w:val="22"/>
          <w:szCs w:val="22"/>
        </w:rPr>
        <w:commentReference w:id="3"/>
      </w:r>
      <w:commentRangeEnd w:id="4"/>
      <w:r w:rsidR="00951CEA">
        <w:rPr>
          <w:rStyle w:val="CommentReference"/>
          <w:rFonts w:asciiTheme="minorHAnsi" w:hAnsiTheme="minorHAnsi" w:cstheme="minorHAnsi"/>
          <w:sz w:val="22"/>
          <w:szCs w:val="22"/>
        </w:rPr>
        <w:commentReference w:id="4"/>
      </w:r>
      <w:r w:rsidR="00500A99">
        <w:rPr>
          <w:rFonts w:asciiTheme="minorHAnsi" w:hAnsiTheme="minorHAnsi" w:cstheme="minorHAnsi"/>
        </w:rPr>
        <w:t>.</w:t>
      </w:r>
    </w:p>
    <w:p w14:paraId="099E0ADD" w14:textId="77777777" w:rsidR="00500A99" w:rsidRPr="007C0A3A" w:rsidRDefault="00500A99" w:rsidP="00E16BA1">
      <w:pPr>
        <w:tabs>
          <w:tab w:val="left" w:pos="360"/>
        </w:tabs>
        <w:spacing w:before="0"/>
        <w:ind w:left="1080" w:hanging="360"/>
        <w:jc w:val="both"/>
        <w:rPr>
          <w:rFonts w:asciiTheme="minorHAnsi" w:hAnsiTheme="minorHAnsi" w:cstheme="minorHAnsi"/>
        </w:rPr>
      </w:pPr>
    </w:p>
    <w:p w14:paraId="1BF3CBEE" w14:textId="5CB54D85" w:rsidR="00F7336B" w:rsidRPr="007C0A3A" w:rsidRDefault="00B70B5F" w:rsidP="00F7336B">
      <w:pPr>
        <w:tabs>
          <w:tab w:val="left" w:pos="360"/>
        </w:tabs>
        <w:spacing w:before="0"/>
        <w:ind w:left="1080" w:hanging="360"/>
        <w:jc w:val="both"/>
        <w:rPr>
          <w:rFonts w:asciiTheme="minorHAnsi" w:hAnsiTheme="minorHAnsi" w:cstheme="minorHAnsi"/>
        </w:rPr>
      </w:pPr>
      <w:r>
        <w:rPr>
          <w:rFonts w:asciiTheme="minorHAnsi" w:hAnsiTheme="minorHAnsi" w:cstheme="minorHAnsi"/>
        </w:rPr>
        <w:t>f</w:t>
      </w:r>
      <w:r w:rsidR="00F7336B" w:rsidRPr="007C0A3A">
        <w:rPr>
          <w:rFonts w:asciiTheme="minorHAnsi" w:hAnsiTheme="minorHAnsi" w:cstheme="minorHAnsi"/>
        </w:rPr>
        <w:t>.</w:t>
      </w:r>
      <w:r w:rsidR="004809B6">
        <w:rPr>
          <w:rFonts w:asciiTheme="minorHAnsi" w:hAnsiTheme="minorHAnsi" w:cstheme="minorHAnsi"/>
        </w:rPr>
        <w:tab/>
      </w:r>
      <w:r w:rsidR="006165C2" w:rsidRPr="006165C2">
        <w:rPr>
          <w:rFonts w:asciiTheme="minorHAnsi" w:hAnsiTheme="minorHAnsi" w:cstheme="minorHAnsi"/>
        </w:rPr>
        <w:t xml:space="preserve">Contractor </w:t>
      </w:r>
      <w:r w:rsidR="006165C2">
        <w:rPr>
          <w:rFonts w:asciiTheme="minorHAnsi" w:hAnsiTheme="minorHAnsi" w:cstheme="minorHAnsi"/>
        </w:rPr>
        <w:t xml:space="preserve">is </w:t>
      </w:r>
      <w:r w:rsidR="006165C2" w:rsidRPr="006165C2">
        <w:rPr>
          <w:rFonts w:asciiTheme="minorHAnsi" w:hAnsiTheme="minorHAnsi" w:cstheme="minorHAnsi"/>
        </w:rPr>
        <w:t>eligible to claim reimbursement only for the following items and in the amounts specified below:</w:t>
      </w:r>
      <w:r w:rsidR="006165C2" w:rsidRPr="006165C2" w:rsidDel="006165C2">
        <w:rPr>
          <w:rFonts w:asciiTheme="minorHAnsi" w:hAnsiTheme="minorHAnsi" w:cstheme="minorHAnsi"/>
        </w:rPr>
        <w:t xml:space="preserve"> </w:t>
      </w:r>
    </w:p>
    <w:p w14:paraId="33C206D6" w14:textId="71AEC44F" w:rsidR="00531C2D" w:rsidRDefault="00E61418" w:rsidP="00531C2D">
      <w:pPr>
        <w:pStyle w:val="ListParagraph"/>
        <w:numPr>
          <w:ilvl w:val="0"/>
          <w:numId w:val="14"/>
        </w:numPr>
        <w:ind w:left="1440"/>
        <w:rPr>
          <w:rFonts w:asciiTheme="minorHAnsi" w:hAnsiTheme="minorHAnsi" w:cstheme="minorHAnsi"/>
        </w:rPr>
      </w:pPr>
      <w:r>
        <w:rPr>
          <w:rFonts w:asciiTheme="minorHAnsi" w:hAnsiTheme="minorHAnsi" w:cstheme="minorHAnsi"/>
        </w:rPr>
        <w:t>Event Supplies ie: direction signage, propane, etc</w:t>
      </w:r>
    </w:p>
    <w:p w14:paraId="4AB00684" w14:textId="23B20209" w:rsidR="00E61418" w:rsidRDefault="00E61418" w:rsidP="00531C2D">
      <w:pPr>
        <w:pStyle w:val="ListParagraph"/>
        <w:numPr>
          <w:ilvl w:val="0"/>
          <w:numId w:val="14"/>
        </w:numPr>
        <w:ind w:left="1440"/>
        <w:rPr>
          <w:rFonts w:asciiTheme="minorHAnsi" w:hAnsiTheme="minorHAnsi" w:cstheme="minorHAnsi"/>
        </w:rPr>
      </w:pPr>
      <w:r>
        <w:rPr>
          <w:rFonts w:asciiTheme="minorHAnsi" w:hAnsiTheme="minorHAnsi" w:cstheme="minorHAnsi"/>
        </w:rPr>
        <w:t xml:space="preserve">Digital/Streaming Media </w:t>
      </w:r>
      <w:r w:rsidR="0075194E">
        <w:rPr>
          <w:rFonts w:asciiTheme="minorHAnsi" w:hAnsiTheme="minorHAnsi" w:cstheme="minorHAnsi"/>
        </w:rPr>
        <w:t>M</w:t>
      </w:r>
      <w:r>
        <w:rPr>
          <w:rFonts w:asciiTheme="minorHAnsi" w:hAnsiTheme="minorHAnsi" w:cstheme="minorHAnsi"/>
        </w:rPr>
        <w:t>arketing</w:t>
      </w:r>
    </w:p>
    <w:p w14:paraId="70C0E390" w14:textId="65D7177B" w:rsidR="00E61418" w:rsidRDefault="00E61418" w:rsidP="00531C2D">
      <w:pPr>
        <w:pStyle w:val="ListParagraph"/>
        <w:numPr>
          <w:ilvl w:val="0"/>
          <w:numId w:val="14"/>
        </w:numPr>
        <w:ind w:left="1440"/>
        <w:rPr>
          <w:rFonts w:asciiTheme="minorHAnsi" w:hAnsiTheme="minorHAnsi" w:cstheme="minorHAnsi"/>
        </w:rPr>
      </w:pPr>
      <w:r>
        <w:rPr>
          <w:rFonts w:asciiTheme="minorHAnsi" w:hAnsiTheme="minorHAnsi" w:cstheme="minorHAnsi"/>
        </w:rPr>
        <w:t>Social Media including development, ad production</w:t>
      </w:r>
    </w:p>
    <w:p w14:paraId="08D2D1C6" w14:textId="69CB7CA3" w:rsidR="00E61418" w:rsidRDefault="00E61418" w:rsidP="00531C2D">
      <w:pPr>
        <w:pStyle w:val="ListParagraph"/>
        <w:numPr>
          <w:ilvl w:val="0"/>
          <w:numId w:val="14"/>
        </w:numPr>
        <w:ind w:left="1440"/>
        <w:rPr>
          <w:rFonts w:asciiTheme="minorHAnsi" w:hAnsiTheme="minorHAnsi" w:cstheme="minorHAnsi"/>
        </w:rPr>
      </w:pPr>
      <w:r>
        <w:rPr>
          <w:rFonts w:asciiTheme="minorHAnsi" w:hAnsiTheme="minorHAnsi" w:cstheme="minorHAnsi"/>
        </w:rPr>
        <w:t>Announcer Fee</w:t>
      </w:r>
    </w:p>
    <w:p w14:paraId="04C1C78B" w14:textId="576C0021" w:rsidR="00E61418" w:rsidRDefault="00E61418" w:rsidP="00531C2D">
      <w:pPr>
        <w:pStyle w:val="ListParagraph"/>
        <w:numPr>
          <w:ilvl w:val="0"/>
          <w:numId w:val="14"/>
        </w:numPr>
        <w:ind w:left="1440"/>
        <w:rPr>
          <w:rFonts w:asciiTheme="minorHAnsi" w:hAnsiTheme="minorHAnsi" w:cstheme="minorHAnsi"/>
        </w:rPr>
      </w:pPr>
      <w:r>
        <w:rPr>
          <w:rFonts w:asciiTheme="minorHAnsi" w:hAnsiTheme="minorHAnsi" w:cstheme="minorHAnsi"/>
        </w:rPr>
        <w:t>Live Timing</w:t>
      </w:r>
      <w:r w:rsidR="00BB0612">
        <w:rPr>
          <w:rFonts w:asciiTheme="minorHAnsi" w:hAnsiTheme="minorHAnsi" w:cstheme="minorHAnsi"/>
        </w:rPr>
        <w:t xml:space="preserve"> </w:t>
      </w:r>
      <w:r>
        <w:rPr>
          <w:rFonts w:asciiTheme="minorHAnsi" w:hAnsiTheme="minorHAnsi" w:cstheme="minorHAnsi"/>
        </w:rPr>
        <w:t>-</w:t>
      </w:r>
      <w:r w:rsidR="00BB0612">
        <w:rPr>
          <w:rFonts w:asciiTheme="minorHAnsi" w:hAnsiTheme="minorHAnsi" w:cstheme="minorHAnsi"/>
        </w:rPr>
        <w:t xml:space="preserve"> </w:t>
      </w:r>
      <w:r>
        <w:rPr>
          <w:rFonts w:asciiTheme="minorHAnsi" w:hAnsiTheme="minorHAnsi" w:cstheme="minorHAnsi"/>
        </w:rPr>
        <w:t>Race Analytics system</w:t>
      </w:r>
    </w:p>
    <w:p w14:paraId="76B7C4B1" w14:textId="6DFFA945" w:rsidR="00E61418" w:rsidRDefault="00E61418" w:rsidP="00531C2D">
      <w:pPr>
        <w:pStyle w:val="ListParagraph"/>
        <w:numPr>
          <w:ilvl w:val="0"/>
          <w:numId w:val="14"/>
        </w:numPr>
        <w:ind w:left="1440"/>
        <w:rPr>
          <w:rFonts w:asciiTheme="minorHAnsi" w:hAnsiTheme="minorHAnsi" w:cstheme="minorHAnsi"/>
        </w:rPr>
      </w:pPr>
      <w:r>
        <w:rPr>
          <w:rFonts w:asciiTheme="minorHAnsi" w:hAnsiTheme="minorHAnsi" w:cstheme="minorHAnsi"/>
        </w:rPr>
        <w:t>Print Marketing</w:t>
      </w:r>
    </w:p>
    <w:p w14:paraId="1D755AD2" w14:textId="114B6B5A" w:rsidR="00E61418" w:rsidRDefault="00E61418" w:rsidP="00531C2D">
      <w:pPr>
        <w:pStyle w:val="ListParagraph"/>
        <w:numPr>
          <w:ilvl w:val="0"/>
          <w:numId w:val="14"/>
        </w:numPr>
        <w:ind w:left="1440"/>
        <w:rPr>
          <w:rFonts w:asciiTheme="minorHAnsi" w:hAnsiTheme="minorHAnsi" w:cstheme="minorHAnsi"/>
        </w:rPr>
      </w:pPr>
      <w:r>
        <w:rPr>
          <w:rFonts w:asciiTheme="minorHAnsi" w:hAnsiTheme="minorHAnsi" w:cstheme="minorHAnsi"/>
        </w:rPr>
        <w:t>Radio Advertising/Production</w:t>
      </w:r>
    </w:p>
    <w:p w14:paraId="6DD5DDB0" w14:textId="02C423CF" w:rsidR="00E61418" w:rsidRDefault="00E61418" w:rsidP="00531C2D">
      <w:pPr>
        <w:pStyle w:val="ListParagraph"/>
        <w:numPr>
          <w:ilvl w:val="0"/>
          <w:numId w:val="14"/>
        </w:numPr>
        <w:ind w:left="1440"/>
        <w:rPr>
          <w:rFonts w:asciiTheme="minorHAnsi" w:hAnsiTheme="minorHAnsi" w:cstheme="minorHAnsi"/>
        </w:rPr>
      </w:pPr>
      <w:r>
        <w:rPr>
          <w:rFonts w:asciiTheme="minorHAnsi" w:hAnsiTheme="minorHAnsi" w:cstheme="minorHAnsi"/>
        </w:rPr>
        <w:t>Videography/Photography Services</w:t>
      </w:r>
    </w:p>
    <w:p w14:paraId="0E6E4EAE" w14:textId="7A52961E" w:rsidR="00E61418" w:rsidRPr="007C0A3A" w:rsidRDefault="00E61418" w:rsidP="00531C2D">
      <w:pPr>
        <w:pStyle w:val="ListParagraph"/>
        <w:numPr>
          <w:ilvl w:val="0"/>
          <w:numId w:val="14"/>
        </w:numPr>
        <w:ind w:left="1440"/>
        <w:rPr>
          <w:rFonts w:asciiTheme="minorHAnsi" w:hAnsiTheme="minorHAnsi" w:cstheme="minorHAnsi"/>
        </w:rPr>
      </w:pPr>
      <w:r>
        <w:rPr>
          <w:rFonts w:asciiTheme="minorHAnsi" w:hAnsiTheme="minorHAnsi" w:cstheme="minorHAnsi"/>
        </w:rPr>
        <w:t>Emergency Standby Services</w:t>
      </w:r>
    </w:p>
    <w:p w14:paraId="358D0ABF" w14:textId="0BB522E0" w:rsidR="00531C2D" w:rsidRDefault="00BB0612" w:rsidP="00531C2D">
      <w:pPr>
        <w:pStyle w:val="ListParagraph"/>
        <w:numPr>
          <w:ilvl w:val="0"/>
          <w:numId w:val="14"/>
        </w:numPr>
        <w:ind w:left="1440"/>
        <w:rPr>
          <w:rFonts w:asciiTheme="minorHAnsi" w:hAnsiTheme="minorHAnsi" w:cstheme="minorHAnsi"/>
        </w:rPr>
      </w:pPr>
      <w:r>
        <w:rPr>
          <w:rFonts w:asciiTheme="minorHAnsi" w:hAnsiTheme="minorHAnsi" w:cstheme="minorHAnsi"/>
        </w:rPr>
        <w:t>Speakers/AV Rentals</w:t>
      </w:r>
    </w:p>
    <w:p w14:paraId="2554211D" w14:textId="38D5BE6E" w:rsidR="00BB0612" w:rsidRDefault="00BB0612" w:rsidP="00531C2D">
      <w:pPr>
        <w:pStyle w:val="ListParagraph"/>
        <w:numPr>
          <w:ilvl w:val="0"/>
          <w:numId w:val="14"/>
        </w:numPr>
        <w:ind w:left="1440"/>
        <w:rPr>
          <w:rFonts w:asciiTheme="minorHAnsi" w:hAnsiTheme="minorHAnsi" w:cstheme="minorHAnsi"/>
        </w:rPr>
      </w:pPr>
      <w:r>
        <w:rPr>
          <w:rFonts w:asciiTheme="minorHAnsi" w:hAnsiTheme="minorHAnsi" w:cstheme="minorHAnsi"/>
        </w:rPr>
        <w:t>DJ/Music Services</w:t>
      </w:r>
    </w:p>
    <w:p w14:paraId="7E52FB99" w14:textId="5D3C40FC" w:rsidR="00BB0612" w:rsidRDefault="00BB0612" w:rsidP="00531C2D">
      <w:pPr>
        <w:pStyle w:val="ListParagraph"/>
        <w:numPr>
          <w:ilvl w:val="0"/>
          <w:numId w:val="14"/>
        </w:numPr>
        <w:ind w:left="1440"/>
        <w:rPr>
          <w:rFonts w:asciiTheme="minorHAnsi" w:hAnsiTheme="minorHAnsi" w:cstheme="minorHAnsi"/>
        </w:rPr>
      </w:pPr>
      <w:r>
        <w:rPr>
          <w:rFonts w:asciiTheme="minorHAnsi" w:hAnsiTheme="minorHAnsi" w:cstheme="minorHAnsi"/>
        </w:rPr>
        <w:t>Equipment Rental ie: snow removal, snow grooming, dirt removal</w:t>
      </w:r>
    </w:p>
    <w:p w14:paraId="7185B7AD" w14:textId="380FA8D3" w:rsidR="00BB0612" w:rsidRDefault="00BB0612" w:rsidP="00531C2D">
      <w:pPr>
        <w:pStyle w:val="ListParagraph"/>
        <w:numPr>
          <w:ilvl w:val="0"/>
          <w:numId w:val="14"/>
        </w:numPr>
        <w:ind w:left="1440"/>
        <w:rPr>
          <w:rFonts w:asciiTheme="minorHAnsi" w:hAnsiTheme="minorHAnsi" w:cstheme="minorHAnsi"/>
        </w:rPr>
      </w:pPr>
      <w:r>
        <w:rPr>
          <w:rFonts w:asciiTheme="minorHAnsi" w:hAnsiTheme="minorHAnsi" w:cstheme="minorHAnsi"/>
        </w:rPr>
        <w:t>Arena Rental</w:t>
      </w:r>
    </w:p>
    <w:p w14:paraId="7E815DEB" w14:textId="2B2852AB" w:rsidR="00BB0612" w:rsidRDefault="00BB0612" w:rsidP="00531C2D">
      <w:pPr>
        <w:pStyle w:val="ListParagraph"/>
        <w:numPr>
          <w:ilvl w:val="0"/>
          <w:numId w:val="14"/>
        </w:numPr>
        <w:ind w:left="1440"/>
        <w:rPr>
          <w:rFonts w:asciiTheme="minorHAnsi" w:hAnsiTheme="minorHAnsi" w:cstheme="minorHAnsi"/>
        </w:rPr>
      </w:pPr>
      <w:r>
        <w:rPr>
          <w:rFonts w:asciiTheme="minorHAnsi" w:hAnsiTheme="minorHAnsi" w:cstheme="minorHAnsi"/>
        </w:rPr>
        <w:t>Daniel Beard Rodeo – Stock Fee</w:t>
      </w:r>
    </w:p>
    <w:p w14:paraId="01FB1590" w14:textId="14A31E2D" w:rsidR="00BB0612" w:rsidRDefault="00BB0612" w:rsidP="00531C2D">
      <w:pPr>
        <w:pStyle w:val="ListParagraph"/>
        <w:numPr>
          <w:ilvl w:val="0"/>
          <w:numId w:val="14"/>
        </w:numPr>
        <w:ind w:left="1440"/>
        <w:rPr>
          <w:rFonts w:asciiTheme="minorHAnsi" w:hAnsiTheme="minorHAnsi" w:cstheme="minorHAnsi"/>
        </w:rPr>
      </w:pPr>
      <w:r>
        <w:rPr>
          <w:rFonts w:asciiTheme="minorHAnsi" w:hAnsiTheme="minorHAnsi" w:cstheme="minorHAnsi"/>
        </w:rPr>
        <w:t>Extreme Sports Insurance</w:t>
      </w:r>
    </w:p>
    <w:p w14:paraId="373ABA5D" w14:textId="5BA84542" w:rsidR="00531C2D" w:rsidRPr="007C0A3A" w:rsidRDefault="00531C2D" w:rsidP="00BB0612">
      <w:pPr>
        <w:pStyle w:val="ListParagraph"/>
        <w:ind w:left="1440"/>
        <w:rPr>
          <w:rFonts w:asciiTheme="minorHAnsi" w:hAnsiTheme="minorHAnsi" w:cstheme="minorHAnsi"/>
        </w:rPr>
      </w:pPr>
    </w:p>
    <w:p w14:paraId="79C51210" w14:textId="62A2737B" w:rsidR="00F7336B" w:rsidRPr="007C0A3A" w:rsidRDefault="00B70B5F" w:rsidP="00F7336B">
      <w:pPr>
        <w:tabs>
          <w:tab w:val="left" w:pos="360"/>
        </w:tabs>
        <w:spacing w:before="0"/>
        <w:ind w:left="1080" w:hanging="360"/>
        <w:jc w:val="both"/>
        <w:rPr>
          <w:rFonts w:asciiTheme="minorHAnsi" w:hAnsiTheme="minorHAnsi" w:cstheme="minorHAnsi"/>
        </w:rPr>
      </w:pPr>
      <w:r>
        <w:rPr>
          <w:rFonts w:asciiTheme="minorHAnsi" w:hAnsiTheme="minorHAnsi" w:cstheme="minorHAnsi"/>
        </w:rPr>
        <w:t>g</w:t>
      </w:r>
      <w:r w:rsidR="00F7336B" w:rsidRPr="007C0A3A">
        <w:rPr>
          <w:rFonts w:asciiTheme="minorHAnsi" w:hAnsiTheme="minorHAnsi" w:cstheme="minorHAnsi"/>
        </w:rPr>
        <w:t xml:space="preserve">.  </w:t>
      </w:r>
      <w:r w:rsidR="00543D6D">
        <w:rPr>
          <w:rFonts w:asciiTheme="minorHAnsi" w:hAnsiTheme="minorHAnsi" w:cstheme="minorHAnsi"/>
        </w:rPr>
        <w:tab/>
      </w:r>
      <w:commentRangeStart w:id="5"/>
      <w:commentRangeStart w:id="6"/>
      <w:r w:rsidR="00D75A7C" w:rsidRPr="00D75A7C">
        <w:rPr>
          <w:rFonts w:asciiTheme="minorHAnsi" w:hAnsiTheme="minorHAnsi" w:cstheme="minorHAnsi"/>
        </w:rPr>
        <w:t xml:space="preserve">For event-related expenses, Contractors shall submit all reimbursement </w:t>
      </w:r>
      <w:r w:rsidR="00D75A7C">
        <w:rPr>
          <w:rFonts w:asciiTheme="minorHAnsi" w:hAnsiTheme="minorHAnsi" w:cstheme="minorHAnsi"/>
        </w:rPr>
        <w:t>requests</w:t>
      </w:r>
      <w:r w:rsidR="00D75A7C" w:rsidRPr="00D75A7C">
        <w:rPr>
          <w:rFonts w:asciiTheme="minorHAnsi" w:hAnsiTheme="minorHAnsi" w:cstheme="minorHAnsi"/>
        </w:rPr>
        <w:t>, together with the required supporting documentation, in no more than two (2) reimbursement requests submitted at the conclusion of the applicable event.</w:t>
      </w:r>
      <w:commentRangeEnd w:id="5"/>
      <w:r w:rsidR="002A4844" w:rsidRPr="002A4844">
        <w:rPr>
          <w:rStyle w:val="CommentReference"/>
          <w:rFonts w:asciiTheme="minorHAnsi" w:hAnsiTheme="minorHAnsi" w:cstheme="minorHAnsi"/>
          <w:sz w:val="22"/>
          <w:szCs w:val="22"/>
        </w:rPr>
        <w:commentReference w:id="5"/>
      </w:r>
      <w:commentRangeEnd w:id="6"/>
      <w:r w:rsidR="00B650F1" w:rsidRPr="002A4844">
        <w:rPr>
          <w:rStyle w:val="CommentReference"/>
          <w:rFonts w:asciiTheme="minorHAnsi" w:hAnsiTheme="minorHAnsi" w:cstheme="minorHAnsi"/>
          <w:sz w:val="22"/>
          <w:szCs w:val="22"/>
        </w:rPr>
        <w:commentReference w:id="6"/>
      </w:r>
      <w:r w:rsidR="002A4844" w:rsidRPr="002A4844">
        <w:rPr>
          <w:rFonts w:asciiTheme="minorHAnsi" w:hAnsiTheme="minorHAnsi" w:cstheme="minorHAnsi"/>
        </w:rPr>
        <w:t xml:space="preserve"> </w:t>
      </w:r>
      <w:r w:rsidR="002A4844" w:rsidRPr="002A4844">
        <w:rPr>
          <w:rFonts w:asciiTheme="minorHAnsi" w:hAnsiTheme="minorHAnsi" w:cstheme="minorHAnsi"/>
          <w:highlight w:val="green"/>
        </w:rPr>
        <w:t>Contractor is not eligible to claim reimbursement for any items not listed in Section 2 (</w:t>
      </w:r>
      <w:r w:rsidR="00500A99">
        <w:rPr>
          <w:rFonts w:asciiTheme="minorHAnsi" w:hAnsiTheme="minorHAnsi" w:cstheme="minorHAnsi"/>
          <w:highlight w:val="green"/>
        </w:rPr>
        <w:t>f</w:t>
      </w:r>
      <w:r w:rsidR="002A4844" w:rsidRPr="002A4844">
        <w:rPr>
          <w:rFonts w:asciiTheme="minorHAnsi" w:hAnsiTheme="minorHAnsi" w:cstheme="minorHAnsi"/>
          <w:highlight w:val="green"/>
        </w:rPr>
        <w:t>)</w:t>
      </w:r>
      <w:r w:rsidR="00543969">
        <w:rPr>
          <w:rFonts w:asciiTheme="minorHAnsi" w:hAnsiTheme="minorHAnsi" w:cstheme="minorHAnsi"/>
        </w:rPr>
        <w:t>.</w:t>
      </w:r>
    </w:p>
    <w:p w14:paraId="1852F137" w14:textId="77777777" w:rsidR="00F7336B" w:rsidRPr="007C0A3A" w:rsidRDefault="00F7336B" w:rsidP="00F7336B">
      <w:pPr>
        <w:tabs>
          <w:tab w:val="left" w:pos="360"/>
        </w:tabs>
        <w:spacing w:before="0"/>
        <w:ind w:left="1080" w:hanging="360"/>
        <w:jc w:val="both"/>
        <w:rPr>
          <w:rFonts w:asciiTheme="minorHAnsi" w:hAnsiTheme="minorHAnsi" w:cstheme="minorHAnsi"/>
        </w:rPr>
      </w:pPr>
    </w:p>
    <w:p w14:paraId="27D1213D" w14:textId="665B05B2" w:rsidR="00EE69C3" w:rsidRDefault="00B70B5F" w:rsidP="00EE69C3">
      <w:pPr>
        <w:tabs>
          <w:tab w:val="left" w:pos="360"/>
        </w:tabs>
        <w:spacing w:before="0"/>
        <w:ind w:left="1080" w:hanging="360"/>
        <w:jc w:val="both"/>
        <w:rPr>
          <w:rFonts w:asciiTheme="minorHAnsi" w:hAnsiTheme="minorHAnsi" w:cstheme="minorHAnsi"/>
        </w:rPr>
      </w:pPr>
      <w:r>
        <w:rPr>
          <w:rFonts w:asciiTheme="minorHAnsi" w:hAnsiTheme="minorHAnsi" w:cstheme="minorHAnsi"/>
        </w:rPr>
        <w:t>h</w:t>
      </w:r>
      <w:r w:rsidR="00F7336B" w:rsidRPr="007C0A3A">
        <w:rPr>
          <w:rFonts w:asciiTheme="minorHAnsi" w:hAnsiTheme="minorHAnsi" w:cstheme="minorHAnsi"/>
        </w:rPr>
        <w:t xml:space="preserve">.    Contractors must complete the Lodging Tax Reimbursement online training course provided by the County Auditor’s office prior to </w:t>
      </w:r>
      <w:r w:rsidR="00EE69C3">
        <w:rPr>
          <w:rFonts w:asciiTheme="minorHAnsi" w:hAnsiTheme="minorHAnsi" w:cstheme="minorHAnsi"/>
        </w:rPr>
        <w:t>submitting</w:t>
      </w:r>
      <w:r w:rsidR="00EE1010" w:rsidRPr="007C0A3A">
        <w:rPr>
          <w:rFonts w:asciiTheme="minorHAnsi" w:hAnsiTheme="minorHAnsi" w:cstheme="minorHAnsi"/>
        </w:rPr>
        <w:t xml:space="preserve"> </w:t>
      </w:r>
      <w:r w:rsidR="00F569B0" w:rsidRPr="007C0A3A">
        <w:rPr>
          <w:rFonts w:asciiTheme="minorHAnsi" w:hAnsiTheme="minorHAnsi" w:cstheme="minorHAnsi"/>
        </w:rPr>
        <w:t>a reimbursement</w:t>
      </w:r>
      <w:r w:rsidR="00F7336B" w:rsidRPr="007C0A3A">
        <w:rPr>
          <w:rFonts w:asciiTheme="minorHAnsi" w:hAnsiTheme="minorHAnsi" w:cstheme="minorHAnsi"/>
        </w:rPr>
        <w:t xml:space="preserve"> </w:t>
      </w:r>
      <w:r w:rsidR="00EE1010">
        <w:rPr>
          <w:rFonts w:asciiTheme="minorHAnsi" w:hAnsiTheme="minorHAnsi" w:cstheme="minorHAnsi"/>
        </w:rPr>
        <w:t>request</w:t>
      </w:r>
      <w:r w:rsidR="00F7336B" w:rsidRPr="007C0A3A">
        <w:rPr>
          <w:rFonts w:asciiTheme="minorHAnsi" w:hAnsiTheme="minorHAnsi" w:cstheme="minorHAnsi"/>
        </w:rPr>
        <w:t xml:space="preserve">.  Requests for reimbursement will not be accepted </w:t>
      </w:r>
      <w:r w:rsidR="0069045B" w:rsidRPr="007C0A3A">
        <w:rPr>
          <w:rFonts w:asciiTheme="minorHAnsi" w:hAnsiTheme="minorHAnsi" w:cstheme="minorHAnsi"/>
        </w:rPr>
        <w:t xml:space="preserve">or approved </w:t>
      </w:r>
      <w:r w:rsidR="00F7336B" w:rsidRPr="007C0A3A">
        <w:rPr>
          <w:rFonts w:asciiTheme="minorHAnsi" w:hAnsiTheme="minorHAnsi" w:cstheme="minorHAnsi"/>
        </w:rPr>
        <w:t>by the County Auditor prior to the training being completed.  The training may be found online at the Kittitas County Auditor’s website at the following address</w:t>
      </w:r>
      <w:r w:rsidR="00C86AFA" w:rsidRPr="007C0A3A">
        <w:rPr>
          <w:rFonts w:asciiTheme="minorHAnsi" w:hAnsiTheme="minorHAnsi" w:cstheme="minorHAnsi"/>
        </w:rPr>
        <w:t xml:space="preserve">: </w:t>
      </w:r>
      <w:r w:rsidR="00E82629">
        <w:rPr>
          <w:rFonts w:asciiTheme="minorHAnsi" w:hAnsiTheme="minorHAnsi" w:cstheme="minorHAnsi"/>
        </w:rPr>
        <w:fldChar w:fldCharType="begin"/>
      </w:r>
      <w:ins w:id="7" w:author="Therese Murphy [2]" w:date="2026-02-17T14:56:00Z" w16du:dateUtc="2026-02-17T22:56:00Z">
        <w:r w:rsidR="00E82629">
          <w:rPr>
            <w:rFonts w:asciiTheme="minorHAnsi" w:hAnsiTheme="minorHAnsi" w:cstheme="minorHAnsi"/>
          </w:rPr>
          <w:instrText>HYPERLINK "</w:instrText>
        </w:r>
      </w:ins>
      <w:r w:rsidR="00E82629" w:rsidRPr="007C0A3A">
        <w:rPr>
          <w:rFonts w:asciiTheme="minorHAnsi" w:hAnsiTheme="minorHAnsi" w:cstheme="minorHAnsi"/>
        </w:rPr>
        <w:instrText>http://www.co.kittitas.wa.us/auditor/default.aspx</w:instrText>
      </w:r>
      <w:ins w:id="8" w:author="Therese Murphy [2]" w:date="2026-02-17T14:56:00Z" w16du:dateUtc="2026-02-17T22:56:00Z">
        <w:r w:rsidR="00E82629">
          <w:rPr>
            <w:rFonts w:asciiTheme="minorHAnsi" w:hAnsiTheme="minorHAnsi" w:cstheme="minorHAnsi"/>
          </w:rPr>
          <w:instrText>"</w:instrText>
        </w:r>
      </w:ins>
      <w:r w:rsidR="00E82629">
        <w:rPr>
          <w:rFonts w:asciiTheme="minorHAnsi" w:hAnsiTheme="minorHAnsi" w:cstheme="minorHAnsi"/>
        </w:rPr>
      </w:r>
      <w:r w:rsidR="00E82629">
        <w:rPr>
          <w:rFonts w:asciiTheme="minorHAnsi" w:hAnsiTheme="minorHAnsi" w:cstheme="minorHAnsi"/>
        </w:rPr>
        <w:fldChar w:fldCharType="separate"/>
      </w:r>
      <w:r w:rsidR="00E82629" w:rsidRPr="00CC2D67">
        <w:rPr>
          <w:rStyle w:val="Hyperlink"/>
          <w:rFonts w:asciiTheme="minorHAnsi" w:hAnsiTheme="minorHAnsi" w:cstheme="minorHAnsi"/>
        </w:rPr>
        <w:t>http://www.co.kittitas.wa.us/auditor/default.aspx</w:t>
      </w:r>
      <w:r w:rsidR="00E82629">
        <w:rPr>
          <w:rFonts w:asciiTheme="minorHAnsi" w:hAnsiTheme="minorHAnsi" w:cstheme="minorHAnsi"/>
        </w:rPr>
        <w:fldChar w:fldCharType="end"/>
      </w:r>
      <w:r w:rsidR="00E82629">
        <w:rPr>
          <w:rFonts w:asciiTheme="minorHAnsi" w:hAnsiTheme="minorHAnsi" w:cstheme="minorHAnsi"/>
        </w:rPr>
        <w:fldChar w:fldCharType="begin"/>
      </w:r>
      <w:r w:rsidR="00E82629" w:rsidRPr="007C0A3A">
        <w:rPr>
          <w:rFonts w:asciiTheme="minorHAnsi" w:hAnsiTheme="minorHAnsi" w:cstheme="minorHAnsi"/>
        </w:rPr>
        <w:instrText>http://www.co.kittitas.wa.us/auditor/default.aspx</w:instrText>
      </w:r>
      <w:r w:rsidR="00E82629">
        <w:rPr>
          <w:rFonts w:asciiTheme="minorHAnsi" w:hAnsiTheme="minorHAnsi" w:cstheme="minorHAnsi"/>
        </w:rPr>
      </w:r>
      <w:r w:rsidR="00E82629">
        <w:rPr>
          <w:rFonts w:asciiTheme="minorHAnsi" w:hAnsiTheme="minorHAnsi" w:cstheme="minorHAnsi"/>
        </w:rPr>
        <w:fldChar w:fldCharType="separate"/>
      </w:r>
      <w:r w:rsidR="00E82629" w:rsidRPr="00CC2D67">
        <w:rPr>
          <w:rStyle w:val="Hyperlink"/>
          <w:rFonts w:asciiTheme="minorHAnsi" w:hAnsiTheme="minorHAnsi" w:cstheme="minorHAnsi"/>
        </w:rPr>
        <w:t>http://www.co.kittitas.wa.us/auditor/default.aspx</w:t>
      </w:r>
      <w:r w:rsidR="00E82629">
        <w:rPr>
          <w:rFonts w:asciiTheme="minorHAnsi" w:hAnsiTheme="minorHAnsi" w:cstheme="minorHAnsi"/>
        </w:rPr>
        <w:fldChar w:fldCharType="end"/>
      </w:r>
      <w:r w:rsidR="00EE69C3">
        <w:rPr>
          <w:rFonts w:asciiTheme="minorHAnsi" w:hAnsiTheme="minorHAnsi" w:cstheme="minorHAnsi"/>
        </w:rPr>
        <w:fldChar w:fldCharType="begin"/>
      </w:r>
      <w:r w:rsidR="00EE69C3" w:rsidRPr="007C0A3A">
        <w:rPr>
          <w:rFonts w:asciiTheme="minorHAnsi" w:hAnsiTheme="minorHAnsi" w:cstheme="minorHAnsi"/>
        </w:rPr>
        <w:instrText>http://www.co.kittitas.wa.us/auditor/default.aspx</w:instrText>
      </w:r>
      <w:r w:rsidR="00EE69C3">
        <w:rPr>
          <w:rFonts w:asciiTheme="minorHAnsi" w:hAnsiTheme="minorHAnsi" w:cstheme="minorHAnsi"/>
        </w:rPr>
        <w:fldChar w:fldCharType="separate"/>
      </w:r>
      <w:r w:rsidR="00EE69C3" w:rsidRPr="00CC2D67">
        <w:rPr>
          <w:rStyle w:val="Hyperlink"/>
          <w:rFonts w:asciiTheme="minorHAnsi" w:hAnsiTheme="minorHAnsi" w:cstheme="minorHAnsi"/>
        </w:rPr>
        <w:t>http://www.co.kittitas.wa.us/auditor/default.aspx</w:t>
      </w:r>
      <w:r w:rsidR="00EE69C3">
        <w:rPr>
          <w:rFonts w:asciiTheme="minorHAnsi" w:hAnsiTheme="minorHAnsi" w:cstheme="minorHAnsi"/>
        </w:rPr>
        <w:fldChar w:fldCharType="end"/>
      </w:r>
    </w:p>
    <w:p w14:paraId="51E4945E" w14:textId="77777777" w:rsidR="00EE69C3" w:rsidRDefault="00EE69C3" w:rsidP="00EE69C3">
      <w:pPr>
        <w:tabs>
          <w:tab w:val="left" w:pos="360"/>
        </w:tabs>
        <w:spacing w:before="0"/>
        <w:ind w:left="1080" w:hanging="360"/>
        <w:jc w:val="both"/>
        <w:rPr>
          <w:rFonts w:asciiTheme="minorHAnsi" w:hAnsiTheme="minorHAnsi" w:cstheme="minorHAnsi"/>
        </w:rPr>
      </w:pPr>
    </w:p>
    <w:p w14:paraId="77059F7D" w14:textId="351430D7" w:rsidR="00B70B5F" w:rsidRPr="00B650F1" w:rsidRDefault="00B70B5F" w:rsidP="00EE69C3">
      <w:pPr>
        <w:tabs>
          <w:tab w:val="left" w:pos="360"/>
        </w:tabs>
        <w:spacing w:before="0"/>
        <w:ind w:left="1080" w:hanging="360"/>
        <w:jc w:val="both"/>
        <w:rPr>
          <w:rFonts w:asciiTheme="minorHAnsi" w:hAnsiTheme="minorHAnsi" w:cstheme="minorHAnsi"/>
        </w:rPr>
      </w:pPr>
      <w:r w:rsidRPr="00B650F1">
        <w:rPr>
          <w:rFonts w:asciiTheme="minorHAnsi" w:hAnsiTheme="minorHAnsi" w:cstheme="minorHAnsi"/>
        </w:rPr>
        <w:t>i</w:t>
      </w:r>
      <w:r w:rsidR="00EE69C3" w:rsidRPr="00B650F1">
        <w:rPr>
          <w:rFonts w:asciiTheme="minorHAnsi" w:hAnsiTheme="minorHAnsi" w:cstheme="minorHAnsi"/>
        </w:rPr>
        <w:t xml:space="preserve">.  </w:t>
      </w:r>
      <w:r w:rsidR="002B16A2" w:rsidRPr="00B650F1">
        <w:rPr>
          <w:rFonts w:asciiTheme="minorHAnsi" w:hAnsiTheme="minorHAnsi" w:cstheme="minorHAnsi"/>
        </w:rPr>
        <w:t xml:space="preserve">Lodging Tax funds provided under this Agreement shall be used solely for the activities, operations, and expenditures expressly authorized herein. If the Contractor: (i) fails to expend the Lodging Tax funds in accordance with this Agreement, and/or (ii) uses such funds for any unauthorized purpose, then any funds received and not properly expended or accounted for </w:t>
      </w:r>
      <w:r w:rsidR="002B16A2" w:rsidRPr="00B650F1">
        <w:rPr>
          <w:rFonts w:asciiTheme="minorHAnsi" w:hAnsiTheme="minorHAnsi" w:cstheme="minorHAnsi"/>
        </w:rPr>
        <w:lastRenderedPageBreak/>
        <w:t>shall, without prejudice to any other available remedy or penalty, be repaid to the County together with interest at the rate of twelve percent (12%) per annum</w:t>
      </w:r>
      <w:r w:rsidR="00543969">
        <w:rPr>
          <w:rFonts w:asciiTheme="minorHAnsi" w:hAnsiTheme="minorHAnsi" w:cstheme="minorHAnsi"/>
        </w:rPr>
        <w:t>.</w:t>
      </w:r>
    </w:p>
    <w:p w14:paraId="5111EFA8" w14:textId="77777777" w:rsidR="00B650F1" w:rsidRDefault="00B650F1" w:rsidP="00B650F1">
      <w:pPr>
        <w:spacing w:before="0"/>
        <w:ind w:left="0"/>
        <w:rPr>
          <w:rFonts w:asciiTheme="minorHAnsi" w:hAnsiTheme="minorHAnsi" w:cstheme="minorHAnsi"/>
          <w:b/>
          <w:bCs/>
          <w:u w:val="single"/>
        </w:rPr>
      </w:pPr>
    </w:p>
    <w:p w14:paraId="41A678D0" w14:textId="157BFFD3" w:rsidR="00D505A4" w:rsidRPr="007C0A3A" w:rsidRDefault="00D505A4" w:rsidP="00B650F1">
      <w:pPr>
        <w:spacing w:before="0"/>
        <w:ind w:left="0"/>
        <w:rPr>
          <w:rFonts w:asciiTheme="minorHAnsi" w:hAnsiTheme="minorHAnsi" w:cstheme="minorHAnsi"/>
        </w:rPr>
      </w:pPr>
      <w:r w:rsidRPr="007C0A3A">
        <w:rPr>
          <w:rFonts w:asciiTheme="minorHAnsi" w:hAnsiTheme="minorHAnsi" w:cstheme="minorHAnsi"/>
          <w:b/>
          <w:bCs/>
          <w:u w:val="single"/>
        </w:rPr>
        <w:t xml:space="preserve">Section 3. </w:t>
      </w:r>
      <w:r w:rsidR="00291475">
        <w:rPr>
          <w:rFonts w:asciiTheme="minorHAnsi" w:hAnsiTheme="minorHAnsi" w:cstheme="minorHAnsi"/>
          <w:b/>
          <w:bCs/>
          <w:u w:val="single"/>
        </w:rPr>
        <w:t>General Terms and Conditions.</w:t>
      </w:r>
    </w:p>
    <w:p w14:paraId="40A99186" w14:textId="77777777" w:rsidR="00EE69C3" w:rsidRPr="00EE69C3" w:rsidRDefault="00EE69C3" w:rsidP="00EE69C3">
      <w:pPr>
        <w:pStyle w:val="BodyTextIndent"/>
        <w:ind w:left="1080" w:firstLine="0"/>
        <w:rPr>
          <w:rFonts w:asciiTheme="minorHAnsi" w:hAnsiTheme="minorHAnsi" w:cstheme="minorHAnsi"/>
          <w:sz w:val="22"/>
          <w:szCs w:val="22"/>
        </w:rPr>
      </w:pPr>
    </w:p>
    <w:p w14:paraId="64C0D224" w14:textId="1D5428AF" w:rsidR="00E44E81" w:rsidRDefault="00DC6345" w:rsidP="007866DB">
      <w:pPr>
        <w:pStyle w:val="BodyTextIndent"/>
        <w:numPr>
          <w:ilvl w:val="0"/>
          <w:numId w:val="4"/>
        </w:numPr>
        <w:tabs>
          <w:tab w:val="num" w:pos="1080"/>
        </w:tabs>
        <w:ind w:left="1080" w:hanging="360"/>
        <w:rPr>
          <w:rFonts w:asciiTheme="minorHAnsi" w:hAnsiTheme="minorHAnsi" w:cstheme="minorHAnsi"/>
          <w:sz w:val="22"/>
          <w:szCs w:val="22"/>
        </w:rPr>
      </w:pPr>
      <w:r w:rsidRPr="00EE69C3">
        <w:rPr>
          <w:rFonts w:asciiTheme="minorHAnsi" w:hAnsiTheme="minorHAnsi" w:cstheme="minorHAnsi"/>
          <w:b/>
          <w:bCs/>
          <w:sz w:val="22"/>
          <w:szCs w:val="22"/>
          <w:u w:val="single"/>
        </w:rPr>
        <w:t>Assignment and Subcontracting</w:t>
      </w:r>
      <w:r w:rsidRPr="00EE69C3">
        <w:rPr>
          <w:rFonts w:asciiTheme="minorHAnsi" w:hAnsiTheme="minorHAnsi" w:cstheme="minorHAnsi"/>
          <w:sz w:val="22"/>
          <w:szCs w:val="22"/>
        </w:rPr>
        <w:t xml:space="preserve">:  </w:t>
      </w:r>
      <w:r w:rsidR="00416CBC" w:rsidRPr="00EE69C3">
        <w:rPr>
          <w:rFonts w:asciiTheme="minorHAnsi" w:hAnsiTheme="minorHAnsi" w:cstheme="minorHAnsi"/>
          <w:sz w:val="22"/>
          <w:szCs w:val="22"/>
        </w:rPr>
        <w:t>This Agreement may not be assigned or subcontracted in whole or in part without the express prior written approval of the Count</w:t>
      </w:r>
      <w:r w:rsidR="007866DB">
        <w:rPr>
          <w:rFonts w:asciiTheme="minorHAnsi" w:hAnsiTheme="minorHAnsi" w:cstheme="minorHAnsi"/>
          <w:sz w:val="22"/>
          <w:szCs w:val="22"/>
        </w:rPr>
        <w:t>y.</w:t>
      </w:r>
      <w:r w:rsidR="00D505A4" w:rsidRPr="007C0A3A">
        <w:rPr>
          <w:rFonts w:asciiTheme="minorHAnsi" w:hAnsiTheme="minorHAnsi" w:cstheme="minorHAnsi"/>
          <w:sz w:val="22"/>
          <w:szCs w:val="22"/>
        </w:rPr>
        <w:t xml:space="preserve">  Any such </w:t>
      </w:r>
      <w:r w:rsidR="007866DB">
        <w:rPr>
          <w:rFonts w:asciiTheme="minorHAnsi" w:hAnsiTheme="minorHAnsi" w:cstheme="minorHAnsi"/>
          <w:sz w:val="22"/>
          <w:szCs w:val="22"/>
        </w:rPr>
        <w:t>assignment</w:t>
      </w:r>
      <w:r w:rsidR="00D505A4" w:rsidRPr="007C0A3A">
        <w:rPr>
          <w:rFonts w:asciiTheme="minorHAnsi" w:hAnsiTheme="minorHAnsi" w:cstheme="minorHAnsi"/>
          <w:sz w:val="22"/>
          <w:szCs w:val="22"/>
        </w:rPr>
        <w:t xml:space="preserve"> or subcontracting without the </w:t>
      </w:r>
      <w:r w:rsidR="00A16A6C" w:rsidRPr="007C0A3A">
        <w:rPr>
          <w:rFonts w:asciiTheme="minorHAnsi" w:hAnsiTheme="minorHAnsi" w:cstheme="minorHAnsi"/>
          <w:sz w:val="22"/>
          <w:szCs w:val="22"/>
        </w:rPr>
        <w:t>County</w:t>
      </w:r>
      <w:r w:rsidR="00D505A4" w:rsidRPr="007C0A3A">
        <w:rPr>
          <w:rFonts w:asciiTheme="minorHAnsi" w:hAnsiTheme="minorHAnsi" w:cstheme="minorHAnsi"/>
          <w:sz w:val="22"/>
          <w:szCs w:val="22"/>
        </w:rPr>
        <w:t>’s</w:t>
      </w:r>
      <w:r w:rsidR="00297240" w:rsidRPr="007C0A3A">
        <w:rPr>
          <w:rFonts w:asciiTheme="minorHAnsi" w:hAnsiTheme="minorHAnsi" w:cstheme="minorHAnsi"/>
          <w:sz w:val="22"/>
          <w:szCs w:val="22"/>
          <w:lang w:val="en-US"/>
        </w:rPr>
        <w:t xml:space="preserve"> </w:t>
      </w:r>
      <w:r w:rsidR="00D505A4" w:rsidRPr="007C0A3A">
        <w:rPr>
          <w:rFonts w:asciiTheme="minorHAnsi" w:hAnsiTheme="minorHAnsi" w:cstheme="minorHAnsi"/>
          <w:sz w:val="22"/>
          <w:szCs w:val="22"/>
        </w:rPr>
        <w:t xml:space="preserve">prior written consent shall be voidable at the </w:t>
      </w:r>
      <w:r w:rsidR="00A16A6C" w:rsidRPr="007C0A3A">
        <w:rPr>
          <w:rFonts w:asciiTheme="minorHAnsi" w:hAnsiTheme="minorHAnsi" w:cstheme="minorHAnsi"/>
          <w:sz w:val="22"/>
          <w:szCs w:val="22"/>
        </w:rPr>
        <w:t>County</w:t>
      </w:r>
      <w:r w:rsidR="00D505A4" w:rsidRPr="007C0A3A">
        <w:rPr>
          <w:rFonts w:asciiTheme="minorHAnsi" w:hAnsiTheme="minorHAnsi" w:cstheme="minorHAnsi"/>
          <w:sz w:val="22"/>
          <w:szCs w:val="22"/>
        </w:rPr>
        <w:t xml:space="preserve">’s </w:t>
      </w:r>
      <w:r w:rsidR="00297240" w:rsidRPr="007C0A3A">
        <w:rPr>
          <w:rFonts w:asciiTheme="minorHAnsi" w:hAnsiTheme="minorHAnsi" w:cstheme="minorHAnsi"/>
          <w:sz w:val="22"/>
          <w:szCs w:val="22"/>
          <w:lang w:val="en-US"/>
        </w:rPr>
        <w:t xml:space="preserve"> </w:t>
      </w:r>
      <w:r w:rsidR="00D505A4" w:rsidRPr="007C0A3A">
        <w:rPr>
          <w:rFonts w:asciiTheme="minorHAnsi" w:hAnsiTheme="minorHAnsi" w:cstheme="minorHAnsi"/>
          <w:sz w:val="22"/>
          <w:szCs w:val="22"/>
        </w:rPr>
        <w:t>option.</w:t>
      </w:r>
    </w:p>
    <w:p w14:paraId="55722EC4" w14:textId="77777777" w:rsidR="00B650F1" w:rsidRPr="00016300" w:rsidRDefault="00B650F1" w:rsidP="00B650F1">
      <w:pPr>
        <w:pStyle w:val="BodyTextIndent"/>
        <w:ind w:left="1080" w:firstLine="0"/>
        <w:rPr>
          <w:rFonts w:asciiTheme="minorHAnsi" w:hAnsiTheme="minorHAnsi" w:cstheme="minorHAnsi"/>
          <w:sz w:val="22"/>
          <w:szCs w:val="22"/>
        </w:rPr>
      </w:pPr>
    </w:p>
    <w:p w14:paraId="4B37F7BC" w14:textId="411FC154" w:rsidR="00B8732F" w:rsidRDefault="00852B05" w:rsidP="00500A99">
      <w:pPr>
        <w:pStyle w:val="ListParagraph"/>
        <w:numPr>
          <w:ilvl w:val="0"/>
          <w:numId w:val="4"/>
        </w:numPr>
        <w:tabs>
          <w:tab w:val="clear" w:pos="1484"/>
        </w:tabs>
        <w:spacing w:before="0"/>
        <w:ind w:left="1080" w:hanging="316"/>
        <w:jc w:val="both"/>
      </w:pPr>
      <w:r w:rsidRPr="00EE69C3">
        <w:rPr>
          <w:rFonts w:asciiTheme="minorHAnsi" w:hAnsiTheme="minorHAnsi" w:cstheme="minorHAnsi"/>
          <w:b/>
          <w:bCs/>
          <w:u w:val="single"/>
        </w:rPr>
        <w:t>Independent Contractor:</w:t>
      </w:r>
      <w:r w:rsidRPr="001821B6">
        <w:rPr>
          <w:rFonts w:asciiTheme="minorHAnsi" w:hAnsiTheme="minorHAnsi" w:cstheme="minorHAnsi"/>
        </w:rPr>
        <w:t xml:space="preserve"> </w:t>
      </w:r>
      <w:r w:rsidR="001821B6" w:rsidRPr="00582D88">
        <w:t xml:space="preserve">Contractor’s services shall be furnished by Contractor as an </w:t>
      </w:r>
      <w:r w:rsidR="001821B6">
        <w:t>independent c</w:t>
      </w:r>
      <w:r w:rsidR="001821B6" w:rsidRPr="00582D88">
        <w:t>ontractor</w:t>
      </w:r>
      <w:r w:rsidR="001821B6">
        <w:t>,</w:t>
      </w:r>
      <w:r w:rsidR="001821B6" w:rsidRPr="00582D88">
        <w:t xml:space="preserve"> and nothing </w:t>
      </w:r>
      <w:r w:rsidR="001821B6">
        <w:t xml:space="preserve">stated </w:t>
      </w:r>
      <w:r w:rsidR="001821B6" w:rsidRPr="00582D88">
        <w:t>herein</w:t>
      </w:r>
      <w:r w:rsidR="001821B6">
        <w:t xml:space="preserve"> </w:t>
      </w:r>
      <w:r w:rsidR="001821B6" w:rsidRPr="00582D88">
        <w:t>shall be construed to create a relationship of employer-employee</w:t>
      </w:r>
      <w:r w:rsidR="001821B6">
        <w:t xml:space="preserve"> or a guarantee of future employment.  </w:t>
      </w:r>
      <w:r w:rsidR="001821B6" w:rsidRPr="00582D88">
        <w:t xml:space="preserve">Contractor acknowledges that </w:t>
      </w:r>
      <w:r w:rsidR="001821B6">
        <w:t>its</w:t>
      </w:r>
      <w:r w:rsidR="001821B6" w:rsidRPr="00582D88">
        <w:t xml:space="preserve"> entire compensation </w:t>
      </w:r>
      <w:r w:rsidR="001821B6">
        <w:t>under</w:t>
      </w:r>
      <w:r w:rsidR="001821B6" w:rsidRPr="00582D88">
        <w:t xml:space="preserve"> this Agreement is specified in </w:t>
      </w:r>
      <w:r w:rsidR="001821B6" w:rsidRPr="00B650F1">
        <w:t>Attachment "B",</w:t>
      </w:r>
      <w:r w:rsidR="001821B6" w:rsidRPr="00582D88">
        <w:t xml:space="preserve"> and th</w:t>
      </w:r>
      <w:r w:rsidR="001821B6">
        <w:t>at</w:t>
      </w:r>
      <w:r w:rsidR="001821B6" w:rsidRPr="00582D88">
        <w:t xml:space="preserve"> Contractor is not entitled to any County</w:t>
      </w:r>
      <w:r w:rsidR="00124465">
        <w:t xml:space="preserve"> </w:t>
      </w:r>
      <w:r w:rsidR="001821B6" w:rsidRPr="00582D88">
        <w:t>benefits</w:t>
      </w:r>
      <w:r w:rsidR="001821B6">
        <w:t>,</w:t>
      </w:r>
      <w:r w:rsidR="001821B6" w:rsidRPr="00582D88">
        <w:t xml:space="preserve"> including but not limited to:  vacation pay, holiday pay, sick leave</w:t>
      </w:r>
      <w:r w:rsidR="001821B6">
        <w:t xml:space="preserve"> pay</w:t>
      </w:r>
      <w:r w:rsidR="001821B6" w:rsidRPr="00582D88">
        <w:t>, medical, dental, or other insurance benefits, or any other rights or privileges afforded to County</w:t>
      </w:r>
      <w:r w:rsidR="00124465">
        <w:t xml:space="preserve"> </w:t>
      </w:r>
      <w:r w:rsidR="001821B6" w:rsidRPr="00582D88">
        <w:t>employees.</w:t>
      </w:r>
    </w:p>
    <w:p w14:paraId="0C858589" w14:textId="77777777" w:rsidR="00E32067" w:rsidRPr="007C0A3A" w:rsidRDefault="00E32067" w:rsidP="00E32067">
      <w:pPr>
        <w:pStyle w:val="BodyTextIndent"/>
        <w:ind w:left="1080" w:firstLine="0"/>
        <w:rPr>
          <w:rFonts w:asciiTheme="minorHAnsi" w:hAnsiTheme="minorHAnsi" w:cstheme="minorHAnsi"/>
          <w:sz w:val="22"/>
          <w:szCs w:val="22"/>
        </w:rPr>
      </w:pPr>
    </w:p>
    <w:p w14:paraId="4B7990FF" w14:textId="284B4ED0" w:rsidR="00A80C76" w:rsidRDefault="00390E4D" w:rsidP="008C6988">
      <w:pPr>
        <w:pStyle w:val="ListParagraph"/>
        <w:numPr>
          <w:ilvl w:val="0"/>
          <w:numId w:val="4"/>
        </w:numPr>
        <w:tabs>
          <w:tab w:val="clear" w:pos="1484"/>
          <w:tab w:val="num" w:pos="1080"/>
        </w:tabs>
        <w:spacing w:before="0"/>
        <w:ind w:left="1080" w:hanging="360"/>
        <w:jc w:val="both"/>
      </w:pPr>
      <w:r w:rsidRPr="00B650F1">
        <w:rPr>
          <w:rFonts w:asciiTheme="minorHAnsi" w:hAnsiTheme="minorHAnsi" w:cstheme="minorHAnsi"/>
          <w:b/>
          <w:bCs/>
          <w:u w:val="single"/>
        </w:rPr>
        <w:t>Nondiscrimination</w:t>
      </w:r>
      <w:r w:rsidRPr="00B650F1">
        <w:rPr>
          <w:rFonts w:asciiTheme="minorHAnsi" w:hAnsiTheme="minorHAnsi" w:cstheme="minorHAnsi"/>
          <w:b/>
          <w:bCs/>
        </w:rPr>
        <w:t>:</w:t>
      </w:r>
      <w:r w:rsidRPr="00B650F1">
        <w:rPr>
          <w:rFonts w:asciiTheme="minorHAnsi" w:hAnsiTheme="minorHAnsi" w:cstheme="minorHAnsi"/>
        </w:rPr>
        <w:t xml:space="preserve"> </w:t>
      </w:r>
      <w:r w:rsidR="00A80C76" w:rsidRPr="00A80C76">
        <w:t xml:space="preserve"> </w:t>
      </w:r>
      <w:r w:rsidR="00A80C76" w:rsidRPr="00D8296C">
        <w:t xml:space="preserve">Contractor will not discriminate against any recipient of any services or benefits provided for  </w:t>
      </w:r>
      <w:r w:rsidR="00A80C76">
        <w:t>under</w:t>
      </w:r>
      <w:r w:rsidR="00A80C76" w:rsidRPr="00D8296C">
        <w:t xml:space="preserve"> this Agreement on the grounds of </w:t>
      </w:r>
      <w:r w:rsidR="00A80C76">
        <w:t>age,</w:t>
      </w:r>
      <w:r w:rsidR="00A80C76" w:rsidRPr="00D8296C">
        <w:t xml:space="preserve"> race,  creed, color,  national  origin, </w:t>
      </w:r>
      <w:r w:rsidR="00A80C76">
        <w:t xml:space="preserve">citizenship or immigration status, </w:t>
      </w:r>
      <w:r w:rsidR="00A80C76" w:rsidRPr="00D8296C">
        <w:t xml:space="preserve">sex, sexual orientation, marital status, </w:t>
      </w:r>
      <w:r w:rsidR="00A80C76">
        <w:t>honorably discharged veteran or military status,</w:t>
      </w:r>
      <w:r w:rsidR="00A80C76" w:rsidRPr="00D8296C">
        <w:t xml:space="preserve"> or the presence of any  sensory, mental or physical </w:t>
      </w:r>
      <w:r w:rsidR="00A80C76">
        <w:t>disability or the use of a trained dog guide or service animal by a person with a disability</w:t>
      </w:r>
      <w:r w:rsidR="00A80C76" w:rsidRPr="00D8296C">
        <w:t xml:space="preserve">.  </w:t>
      </w:r>
    </w:p>
    <w:p w14:paraId="79533A1D" w14:textId="77777777" w:rsidR="00390E4D" w:rsidRPr="00390E4D" w:rsidRDefault="00390E4D" w:rsidP="00EE69C3">
      <w:pPr>
        <w:pStyle w:val="BodyTextIndent"/>
        <w:ind w:firstLine="0"/>
        <w:rPr>
          <w:rFonts w:asciiTheme="minorHAnsi" w:hAnsiTheme="minorHAnsi" w:cstheme="minorHAnsi"/>
          <w:sz w:val="22"/>
          <w:szCs w:val="22"/>
        </w:rPr>
      </w:pPr>
    </w:p>
    <w:p w14:paraId="6F8E3EDD" w14:textId="2E69FE4A" w:rsidR="00E32067" w:rsidRPr="007C0A3A" w:rsidRDefault="00E96134" w:rsidP="00E32067">
      <w:pPr>
        <w:pStyle w:val="BodyTextIndent"/>
        <w:numPr>
          <w:ilvl w:val="0"/>
          <w:numId w:val="4"/>
        </w:numPr>
        <w:tabs>
          <w:tab w:val="num" w:pos="1080"/>
        </w:tabs>
        <w:ind w:left="1080" w:hanging="360"/>
        <w:rPr>
          <w:rFonts w:asciiTheme="minorHAnsi" w:hAnsiTheme="minorHAnsi" w:cstheme="minorHAnsi"/>
          <w:sz w:val="22"/>
          <w:szCs w:val="22"/>
        </w:rPr>
      </w:pPr>
      <w:r w:rsidRPr="00EE69C3">
        <w:rPr>
          <w:rFonts w:asciiTheme="minorHAnsi" w:hAnsiTheme="minorHAnsi" w:cstheme="minorHAnsi"/>
          <w:b/>
          <w:bCs/>
          <w:sz w:val="22"/>
          <w:szCs w:val="22"/>
          <w:u w:val="single"/>
        </w:rPr>
        <w:t>Right to Review; Maintenance of Records</w:t>
      </w:r>
      <w:r w:rsidRPr="007630ED">
        <w:rPr>
          <w:rFonts w:asciiTheme="minorHAnsi" w:hAnsiTheme="minorHAnsi" w:cstheme="minorHAnsi"/>
          <w:sz w:val="22"/>
          <w:szCs w:val="22"/>
        </w:rPr>
        <w:t xml:space="preserve">: </w:t>
      </w:r>
      <w:r w:rsidR="007630ED">
        <w:rPr>
          <w:rFonts w:asciiTheme="minorHAnsi" w:hAnsiTheme="minorHAnsi" w:cstheme="minorHAnsi"/>
          <w:sz w:val="22"/>
          <w:szCs w:val="22"/>
        </w:rPr>
        <w:t xml:space="preserve"> </w:t>
      </w:r>
      <w:r w:rsidR="007630ED" w:rsidRPr="00EE69C3">
        <w:rPr>
          <w:rFonts w:asciiTheme="minorHAnsi" w:hAnsiTheme="minorHAnsi" w:cstheme="minorHAnsi"/>
          <w:sz w:val="22"/>
          <w:szCs w:val="22"/>
        </w:rPr>
        <w:t>This Agreement is subject to review by any Federal or State auditor.  The County</w:t>
      </w:r>
      <w:r w:rsidR="00F368C4">
        <w:rPr>
          <w:rFonts w:asciiTheme="minorHAnsi" w:hAnsiTheme="minorHAnsi" w:cstheme="minorHAnsi"/>
          <w:sz w:val="22"/>
          <w:szCs w:val="22"/>
        </w:rPr>
        <w:t xml:space="preserve"> or their </w:t>
      </w:r>
      <w:r w:rsidR="007630ED" w:rsidRPr="00EE69C3">
        <w:rPr>
          <w:rFonts w:asciiTheme="minorHAnsi" w:hAnsiTheme="minorHAnsi" w:cstheme="minorHAnsi"/>
          <w:sz w:val="22"/>
          <w:szCs w:val="22"/>
        </w:rPr>
        <w:t>designee shall have the right to review and monitor the financial and service components of the work performed under this Agreement by whatever means are deemed expedient by the County.  Such review may occur with or without notice, and may include, without limitation, on-site inspection, inspection of all records or other materials which the County deems pertinent, and any and all communications with or evaluation by service recipients under this Agreement.  Contractor shall preserve and maintain all records relating to this Agreement for six (6) years after termination or expiration of the Agreement, and upon request shall make them available for review by any Federal or State auditor, the County</w:t>
      </w:r>
      <w:r w:rsidR="00F368C4">
        <w:rPr>
          <w:rFonts w:asciiTheme="minorHAnsi" w:hAnsiTheme="minorHAnsi" w:cstheme="minorHAnsi"/>
          <w:sz w:val="22"/>
          <w:szCs w:val="22"/>
        </w:rPr>
        <w:t xml:space="preserve"> </w:t>
      </w:r>
      <w:r w:rsidR="007630ED" w:rsidRPr="00EE69C3">
        <w:rPr>
          <w:rFonts w:asciiTheme="minorHAnsi" w:hAnsiTheme="minorHAnsi" w:cstheme="minorHAnsi"/>
          <w:sz w:val="22"/>
          <w:szCs w:val="22"/>
        </w:rPr>
        <w:t>and/or any persons authorized by the County.</w:t>
      </w:r>
      <w:r>
        <w:rPr>
          <w:rFonts w:asciiTheme="minorHAnsi" w:hAnsiTheme="minorHAnsi" w:cstheme="minorHAnsi"/>
          <w:sz w:val="22"/>
          <w:szCs w:val="22"/>
        </w:rPr>
        <w:t xml:space="preserve"> </w:t>
      </w:r>
    </w:p>
    <w:p w14:paraId="57F4AB72" w14:textId="77777777" w:rsidR="00500A99" w:rsidRDefault="00500A99" w:rsidP="00EE69C3">
      <w:pPr>
        <w:pStyle w:val="BodyTextIndent"/>
        <w:ind w:left="1080" w:firstLine="0"/>
        <w:rPr>
          <w:rFonts w:asciiTheme="minorHAnsi" w:hAnsiTheme="minorHAnsi" w:cstheme="minorHAnsi"/>
          <w:sz w:val="22"/>
          <w:szCs w:val="22"/>
        </w:rPr>
      </w:pPr>
    </w:p>
    <w:p w14:paraId="2F5EC605" w14:textId="2FE0A3B2" w:rsidR="00304973" w:rsidRPr="007C0A3A" w:rsidRDefault="00940FAB" w:rsidP="00EE69C3">
      <w:pPr>
        <w:pStyle w:val="BodyTextIndent"/>
        <w:ind w:left="1080" w:firstLine="0"/>
        <w:rPr>
          <w:rFonts w:asciiTheme="minorHAnsi" w:hAnsiTheme="minorHAnsi" w:cstheme="minorHAnsi"/>
          <w:sz w:val="22"/>
          <w:szCs w:val="22"/>
        </w:rPr>
      </w:pPr>
      <w:r w:rsidRPr="007C0A3A">
        <w:rPr>
          <w:rFonts w:asciiTheme="minorHAnsi" w:hAnsiTheme="minorHAnsi" w:cstheme="minorHAnsi"/>
          <w:sz w:val="22"/>
          <w:szCs w:val="22"/>
        </w:rPr>
        <w:t>For such duration a</w:t>
      </w:r>
      <w:r w:rsidR="00D505A4" w:rsidRPr="007C0A3A">
        <w:rPr>
          <w:rFonts w:asciiTheme="minorHAnsi" w:hAnsiTheme="minorHAnsi" w:cstheme="minorHAnsi"/>
          <w:sz w:val="22"/>
          <w:szCs w:val="22"/>
        </w:rPr>
        <w:t xml:space="preserve">fter </w:t>
      </w:r>
      <w:r w:rsidR="008F283A" w:rsidRPr="007C0A3A">
        <w:rPr>
          <w:rFonts w:asciiTheme="minorHAnsi" w:hAnsiTheme="minorHAnsi" w:cstheme="minorHAnsi"/>
          <w:sz w:val="22"/>
          <w:szCs w:val="22"/>
        </w:rPr>
        <w:t xml:space="preserve">the County makes final </w:t>
      </w:r>
      <w:r w:rsidR="00D505A4" w:rsidRPr="007C0A3A">
        <w:rPr>
          <w:rFonts w:asciiTheme="minorHAnsi" w:hAnsiTheme="minorHAnsi" w:cstheme="minorHAnsi"/>
          <w:sz w:val="22"/>
          <w:szCs w:val="22"/>
        </w:rPr>
        <w:t xml:space="preserve">payment of </w:t>
      </w:r>
      <w:r w:rsidRPr="007C0A3A">
        <w:rPr>
          <w:rFonts w:asciiTheme="minorHAnsi" w:hAnsiTheme="minorHAnsi" w:cstheme="minorHAnsi"/>
          <w:sz w:val="22"/>
          <w:szCs w:val="22"/>
        </w:rPr>
        <w:t>c</w:t>
      </w:r>
      <w:r w:rsidR="00D505A4" w:rsidRPr="007C0A3A">
        <w:rPr>
          <w:rFonts w:asciiTheme="minorHAnsi" w:hAnsiTheme="minorHAnsi" w:cstheme="minorHAnsi"/>
          <w:sz w:val="22"/>
          <w:szCs w:val="22"/>
        </w:rPr>
        <w:t xml:space="preserve">ompensation </w:t>
      </w:r>
      <w:r w:rsidR="008F283A" w:rsidRPr="007C0A3A">
        <w:rPr>
          <w:rFonts w:asciiTheme="minorHAnsi" w:hAnsiTheme="minorHAnsi" w:cstheme="minorHAnsi"/>
          <w:sz w:val="22"/>
          <w:szCs w:val="22"/>
        </w:rPr>
        <w:t xml:space="preserve">due </w:t>
      </w:r>
      <w:r w:rsidR="002D3D6B" w:rsidRPr="007C0A3A">
        <w:rPr>
          <w:rFonts w:asciiTheme="minorHAnsi" w:hAnsiTheme="minorHAnsi" w:cstheme="minorHAnsi"/>
          <w:sz w:val="22"/>
          <w:szCs w:val="22"/>
        </w:rPr>
        <w:t xml:space="preserve">hereunder, </w:t>
      </w:r>
      <w:r w:rsidR="00D505A4" w:rsidRPr="007C0A3A">
        <w:rPr>
          <w:rFonts w:asciiTheme="minorHAnsi" w:hAnsiTheme="minorHAnsi" w:cstheme="minorHAnsi"/>
          <w:sz w:val="22"/>
          <w:szCs w:val="22"/>
        </w:rPr>
        <w:t xml:space="preserve">Contractor shall provide the </w:t>
      </w:r>
      <w:r w:rsidR="00A16A6C" w:rsidRPr="007C0A3A">
        <w:rPr>
          <w:rFonts w:asciiTheme="minorHAnsi" w:hAnsiTheme="minorHAnsi" w:cstheme="minorHAnsi"/>
          <w:sz w:val="22"/>
          <w:szCs w:val="22"/>
        </w:rPr>
        <w:t>County</w:t>
      </w:r>
      <w:r w:rsidR="00D505A4" w:rsidRPr="007C0A3A">
        <w:rPr>
          <w:rFonts w:asciiTheme="minorHAnsi" w:hAnsiTheme="minorHAnsi" w:cstheme="minorHAnsi"/>
          <w:sz w:val="22"/>
          <w:szCs w:val="22"/>
        </w:rPr>
        <w:t xml:space="preserve"> access to (and the </w:t>
      </w:r>
      <w:r w:rsidR="00A16A6C" w:rsidRPr="007C0A3A">
        <w:rPr>
          <w:rFonts w:asciiTheme="minorHAnsi" w:hAnsiTheme="minorHAnsi" w:cstheme="minorHAnsi"/>
          <w:sz w:val="22"/>
          <w:szCs w:val="22"/>
        </w:rPr>
        <w:t>County</w:t>
      </w:r>
      <w:r w:rsidR="00D505A4" w:rsidRPr="007C0A3A">
        <w:rPr>
          <w:rFonts w:asciiTheme="minorHAnsi" w:hAnsiTheme="minorHAnsi" w:cstheme="minorHAnsi"/>
          <w:sz w:val="22"/>
          <w:szCs w:val="22"/>
        </w:rPr>
        <w:t xml:space="preserve"> shall have the right to examine, audit and copy</w:t>
      </w:r>
      <w:r w:rsidRPr="007C0A3A">
        <w:rPr>
          <w:rFonts w:asciiTheme="minorHAnsi" w:hAnsiTheme="minorHAnsi" w:cstheme="minorHAnsi"/>
          <w:sz w:val="22"/>
          <w:szCs w:val="22"/>
        </w:rPr>
        <w:t>, with or without notice</w:t>
      </w:r>
      <w:r w:rsidR="00D505A4" w:rsidRPr="007C0A3A">
        <w:rPr>
          <w:rFonts w:asciiTheme="minorHAnsi" w:hAnsiTheme="minorHAnsi" w:cstheme="minorHAnsi"/>
          <w:sz w:val="22"/>
          <w:szCs w:val="22"/>
        </w:rPr>
        <w:t xml:space="preserve">) all of Contractor’s books, documents, papers and records related to the Services or this </w:t>
      </w:r>
      <w:r w:rsidR="008F283A" w:rsidRPr="007C0A3A">
        <w:rPr>
          <w:rFonts w:asciiTheme="minorHAnsi" w:hAnsiTheme="minorHAnsi" w:cstheme="minorHAnsi"/>
          <w:sz w:val="22"/>
          <w:szCs w:val="22"/>
        </w:rPr>
        <w:t>Agreement</w:t>
      </w:r>
      <w:r w:rsidR="00D505A4" w:rsidRPr="007C0A3A">
        <w:rPr>
          <w:rFonts w:asciiTheme="minorHAnsi" w:hAnsiTheme="minorHAnsi" w:cstheme="minorHAnsi"/>
          <w:sz w:val="22"/>
          <w:szCs w:val="22"/>
        </w:rPr>
        <w:t>.</w:t>
      </w:r>
    </w:p>
    <w:p w14:paraId="686BB3F1" w14:textId="77777777" w:rsidR="00304973" w:rsidRPr="007C0A3A" w:rsidRDefault="00304973" w:rsidP="00304973">
      <w:pPr>
        <w:pStyle w:val="BodyTextIndent"/>
        <w:ind w:left="1080" w:firstLine="0"/>
        <w:rPr>
          <w:rFonts w:asciiTheme="minorHAnsi" w:hAnsiTheme="minorHAnsi" w:cstheme="minorHAnsi"/>
          <w:sz w:val="22"/>
          <w:szCs w:val="22"/>
        </w:rPr>
      </w:pPr>
    </w:p>
    <w:p w14:paraId="72A131CF" w14:textId="77777777" w:rsidR="00EE69C3" w:rsidRDefault="00C2179B" w:rsidP="00500A99">
      <w:pPr>
        <w:pStyle w:val="ListParagraph"/>
        <w:numPr>
          <w:ilvl w:val="0"/>
          <w:numId w:val="4"/>
        </w:numPr>
        <w:tabs>
          <w:tab w:val="clear" w:pos="1484"/>
        </w:tabs>
        <w:spacing w:before="0"/>
        <w:ind w:left="1080" w:hanging="360"/>
        <w:jc w:val="both"/>
      </w:pPr>
      <w:r w:rsidRPr="00EE69C3">
        <w:rPr>
          <w:rFonts w:asciiTheme="minorHAnsi" w:hAnsiTheme="minorHAnsi" w:cstheme="minorHAnsi"/>
          <w:b/>
          <w:bCs/>
          <w:spacing w:val="-3"/>
          <w:u w:val="single"/>
        </w:rPr>
        <w:t>Taxes</w:t>
      </w:r>
      <w:r w:rsidRPr="00EE69C3">
        <w:rPr>
          <w:rFonts w:asciiTheme="minorHAnsi" w:hAnsiTheme="minorHAnsi" w:cstheme="minorHAnsi"/>
          <w:b/>
          <w:bCs/>
          <w:spacing w:val="-3"/>
        </w:rPr>
        <w:t>:</w:t>
      </w:r>
      <w:r w:rsidRPr="00EE69C3">
        <w:rPr>
          <w:rFonts w:asciiTheme="minorHAnsi" w:hAnsiTheme="minorHAnsi" w:cstheme="minorHAnsi"/>
          <w:spacing w:val="-3"/>
        </w:rPr>
        <w:t xml:space="preserve"> </w:t>
      </w:r>
      <w:r w:rsidR="00A60A69" w:rsidRPr="00CF30EB">
        <w:t xml:space="preserve">Contractor understands and acknowledges that </w:t>
      </w:r>
      <w:r w:rsidR="00187C51" w:rsidRPr="00CF30EB">
        <w:t>neither</w:t>
      </w:r>
      <w:r w:rsidR="00187C51">
        <w:t xml:space="preserve"> the </w:t>
      </w:r>
      <w:r w:rsidR="00A60A69" w:rsidRPr="00CF30EB">
        <w:t>County</w:t>
      </w:r>
      <w:r w:rsidR="00187C51">
        <w:t xml:space="preserve"> </w:t>
      </w:r>
      <w:r w:rsidR="00A60A69" w:rsidRPr="00CF30EB">
        <w:t>will not withhold Federal or State income taxes</w:t>
      </w:r>
      <w:r w:rsidR="00A60A69">
        <w:t xml:space="preserve"> from payments made to Contractor</w:t>
      </w:r>
      <w:r w:rsidR="00A60A69" w:rsidRPr="00CF30EB">
        <w:t>.  Where required by State or Federal law, Contractor authorizes the County</w:t>
      </w:r>
      <w:r w:rsidR="00187C51">
        <w:t xml:space="preserve"> </w:t>
      </w:r>
      <w:r w:rsidR="00A60A69" w:rsidRPr="00CF30EB">
        <w:t>to make withholding for any taxes other than income taxes (e.</w:t>
      </w:r>
      <w:r w:rsidR="00A60A69">
        <w:t>g.,</w:t>
      </w:r>
      <w:r w:rsidR="00A60A69" w:rsidRPr="00CF30EB">
        <w:t xml:space="preserve"> Medicare).  All compensation received by Contractor will be reported to the Internal Revenue Service at the end of the calendar year in accordance with applicable IRS regulations.  It is the responsibility of Contractor to make </w:t>
      </w:r>
      <w:r w:rsidR="00A60A69">
        <w:t>its</w:t>
      </w:r>
      <w:r w:rsidR="00A60A69" w:rsidRPr="00CF30EB">
        <w:t xml:space="preserve"> necessary estimated tax </w:t>
      </w:r>
      <w:r w:rsidR="00A60A69" w:rsidRPr="00CF30EB">
        <w:lastRenderedPageBreak/>
        <w:t xml:space="preserve">payments throughout the year, if any, and Contractor is solely liable for any tax obligation arising from Contractor’s performance of this Agreement.  </w:t>
      </w:r>
    </w:p>
    <w:p w14:paraId="073E3AE9" w14:textId="77777777" w:rsidR="00EE69C3" w:rsidRDefault="00A60A69" w:rsidP="00EE69C3">
      <w:pPr>
        <w:pStyle w:val="ListParagraph"/>
        <w:ind w:left="1080"/>
        <w:jc w:val="both"/>
      </w:pPr>
      <w:r w:rsidRPr="00CF30EB">
        <w:t>The County</w:t>
      </w:r>
      <w:r w:rsidR="00187C51">
        <w:t xml:space="preserve"> </w:t>
      </w:r>
      <w:r w:rsidRPr="00CF30EB">
        <w:t>will pay sales and use taxes imposed on goods or services acquired hereunder as required by law.  Contractor must pay all other taxes</w:t>
      </w:r>
      <w:r>
        <w:t>,</w:t>
      </w:r>
      <w:r w:rsidRPr="00CF30EB">
        <w:t xml:space="preserve"> including but not limited to: </w:t>
      </w:r>
      <w:r>
        <w:t>b</w:t>
      </w:r>
      <w:r w:rsidRPr="00CF30EB">
        <w:t xml:space="preserve">usiness and </w:t>
      </w:r>
      <w:r>
        <w:t>o</w:t>
      </w:r>
      <w:r w:rsidRPr="00CF30EB">
        <w:t xml:space="preserve">ccupation </w:t>
      </w:r>
      <w:r>
        <w:t>t</w:t>
      </w:r>
      <w:r w:rsidRPr="00CF30EB">
        <w:t>ax</w:t>
      </w:r>
      <w:r>
        <w:t>;</w:t>
      </w:r>
      <w:r w:rsidRPr="00CF30EB">
        <w:t xml:space="preserve"> </w:t>
      </w:r>
      <w:r>
        <w:t xml:space="preserve">or </w:t>
      </w:r>
      <w:r w:rsidRPr="00CF30EB">
        <w:t xml:space="preserve">taxes based on </w:t>
      </w:r>
      <w:r>
        <w:t xml:space="preserve">(1) </w:t>
      </w:r>
      <w:r w:rsidRPr="00CF30EB">
        <w:t xml:space="preserve">Contractor’s gross or net income, or </w:t>
      </w:r>
      <w:r>
        <w:t xml:space="preserve">(2) </w:t>
      </w:r>
      <w:r w:rsidRPr="00CF30EB">
        <w:t>personal property to which the County</w:t>
      </w:r>
      <w:r w:rsidR="001777A2">
        <w:t xml:space="preserve"> </w:t>
      </w:r>
      <w:r w:rsidRPr="00CF30EB">
        <w:t xml:space="preserve">does not hold title.  The County is exempt from </w:t>
      </w:r>
      <w:r>
        <w:t>f</w:t>
      </w:r>
      <w:r w:rsidRPr="00CF30EB">
        <w:t xml:space="preserve">ederal </w:t>
      </w:r>
      <w:r>
        <w:t>e</w:t>
      </w:r>
      <w:r w:rsidRPr="00CF30EB">
        <w:t xml:space="preserve">xcise </w:t>
      </w:r>
      <w:r>
        <w:t>t</w:t>
      </w:r>
      <w:r w:rsidRPr="00CF30EB">
        <w:t>ax.</w:t>
      </w:r>
    </w:p>
    <w:p w14:paraId="2CDAE483" w14:textId="77777777" w:rsidR="00500A99" w:rsidRDefault="00500A99" w:rsidP="00500A99">
      <w:pPr>
        <w:pStyle w:val="ListParagraph"/>
        <w:spacing w:before="0"/>
        <w:ind w:left="1080"/>
        <w:jc w:val="both"/>
      </w:pPr>
    </w:p>
    <w:p w14:paraId="24168A8D" w14:textId="43905800" w:rsidR="002D0B71" w:rsidRPr="00B650F1" w:rsidRDefault="00EE69C3" w:rsidP="00500A99">
      <w:pPr>
        <w:pStyle w:val="ListParagraph"/>
        <w:numPr>
          <w:ilvl w:val="0"/>
          <w:numId w:val="4"/>
        </w:numPr>
        <w:tabs>
          <w:tab w:val="clear" w:pos="1484"/>
        </w:tabs>
        <w:spacing w:before="0"/>
        <w:ind w:left="1080" w:hanging="360"/>
        <w:jc w:val="both"/>
        <w:rPr>
          <w:sz w:val="24"/>
          <w:szCs w:val="24"/>
        </w:rPr>
      </w:pPr>
      <w:r w:rsidRPr="00B650F1">
        <w:rPr>
          <w:rFonts w:cs="Calibri"/>
          <w:b/>
          <w:bCs/>
          <w:color w:val="000000"/>
          <w:u w:val="single"/>
        </w:rPr>
        <w:t>Non-Transferability of Grant Assets</w:t>
      </w:r>
      <w:r w:rsidRPr="00B650F1">
        <w:rPr>
          <w:rFonts w:cs="Calibri"/>
          <w:color w:val="000000"/>
        </w:rPr>
        <w:t xml:space="preserve">: </w:t>
      </w:r>
      <w:r w:rsidR="00D91637" w:rsidRPr="00B650F1">
        <w:rPr>
          <w:rFonts w:cs="Calibri"/>
          <w:color w:val="000000"/>
        </w:rPr>
        <w:t xml:space="preserve">The Grantee is prohibited from pledging, mortgaging, assigning, or otherwise encumbering any grant funds or property acquired or improved with such funds. Any such attempt shall be considered null and void and unenforceable against Kittitas County. </w:t>
      </w:r>
    </w:p>
    <w:p w14:paraId="4AA16EF9" w14:textId="06E3159F" w:rsidR="00BD6EBC" w:rsidRDefault="00BD6EBC">
      <w:pPr>
        <w:spacing w:before="0"/>
        <w:ind w:left="0"/>
        <w:rPr>
          <w:rFonts w:asciiTheme="minorHAnsi" w:hAnsiTheme="minorHAnsi" w:cstheme="minorHAnsi"/>
          <w:b/>
          <w:bCs/>
          <w:u w:val="single"/>
        </w:rPr>
      </w:pPr>
    </w:p>
    <w:p w14:paraId="7713EB23" w14:textId="44A3C979" w:rsidR="00017403" w:rsidRDefault="00F52351" w:rsidP="00500A99">
      <w:pPr>
        <w:spacing w:before="0"/>
        <w:jc w:val="both"/>
        <w:rPr>
          <w:rFonts w:cs="Calibri"/>
        </w:rPr>
      </w:pPr>
      <w:r w:rsidRPr="007C0A3A">
        <w:rPr>
          <w:rFonts w:asciiTheme="minorHAnsi" w:hAnsiTheme="minorHAnsi" w:cstheme="minorHAnsi"/>
          <w:b/>
          <w:bCs/>
          <w:u w:val="single"/>
        </w:rPr>
        <w:t xml:space="preserve">Section 4.  </w:t>
      </w:r>
      <w:r w:rsidR="00D07753">
        <w:rPr>
          <w:rFonts w:asciiTheme="minorHAnsi" w:hAnsiTheme="minorHAnsi" w:cstheme="minorHAnsi"/>
          <w:b/>
          <w:bCs/>
          <w:u w:val="single"/>
        </w:rPr>
        <w:t>Indemnification.</w:t>
      </w:r>
      <w:r w:rsidR="00D505A4" w:rsidRPr="007C0A3A">
        <w:rPr>
          <w:rFonts w:asciiTheme="minorHAnsi" w:hAnsiTheme="minorHAnsi" w:cstheme="minorHAnsi"/>
        </w:rPr>
        <w:t xml:space="preserve"> </w:t>
      </w:r>
    </w:p>
    <w:p w14:paraId="588B161F" w14:textId="6F3EA454" w:rsidR="00017403" w:rsidRDefault="00017403" w:rsidP="00EE69C3">
      <w:pPr>
        <w:jc w:val="both"/>
        <w:rPr>
          <w:rFonts w:cs="Calibri"/>
        </w:rPr>
      </w:pPr>
      <w:r w:rsidRPr="0048233D">
        <w:rPr>
          <w:rFonts w:cs="Calibri"/>
        </w:rPr>
        <w:t xml:space="preserve">To the fullest extent permitted by law, </w:t>
      </w:r>
      <w:r>
        <w:rPr>
          <w:rFonts w:cs="Calibri"/>
        </w:rPr>
        <w:t>Contractor</w:t>
      </w:r>
      <w:r w:rsidRPr="0048233D">
        <w:rPr>
          <w:rFonts w:cs="Calibri"/>
        </w:rPr>
        <w:t xml:space="preserve"> agrees to indemnify, defend and hold the County and </w:t>
      </w:r>
      <w:r w:rsidR="00792C28">
        <w:rPr>
          <w:rFonts w:cs="Calibri"/>
        </w:rPr>
        <w:t>their</w:t>
      </w:r>
      <w:r w:rsidRPr="0048233D">
        <w:rPr>
          <w:rFonts w:cs="Calibri"/>
        </w:rPr>
        <w:t xml:space="preserve"> departments, elected and appointed officials, employees, agents and volunteers, harmless from and against any and all claims, damages, losses and expenses, including but not limited to court costs, attorney's fees and alternative dispute resolution costs, for any personal </w:t>
      </w:r>
      <w:r>
        <w:rPr>
          <w:rFonts w:cs="Calibri"/>
        </w:rPr>
        <w:t>or</w:t>
      </w:r>
      <w:r w:rsidRPr="0048233D">
        <w:rPr>
          <w:rFonts w:cs="Calibri"/>
        </w:rPr>
        <w:t xml:space="preserve"> bodily injury, sickness, disease or death</w:t>
      </w:r>
      <w:r>
        <w:rPr>
          <w:rFonts w:cs="Calibri"/>
        </w:rPr>
        <w:t>,</w:t>
      </w:r>
      <w:r w:rsidRPr="0048233D">
        <w:rPr>
          <w:rFonts w:cs="Calibri"/>
        </w:rPr>
        <w:t xml:space="preserve"> for any damage to or destruction of any property (including the loss of use resulting therefrom)</w:t>
      </w:r>
      <w:r>
        <w:rPr>
          <w:rFonts w:cs="Calibri"/>
        </w:rPr>
        <w:t>, and for any other claims, damages, losses, and expenses sustained by the County,</w:t>
      </w:r>
      <w:r w:rsidRPr="0048233D">
        <w:rPr>
          <w:rFonts w:cs="Calibri"/>
        </w:rPr>
        <w:t xml:space="preserve"> which </w:t>
      </w:r>
      <w:r>
        <w:rPr>
          <w:rFonts w:cs="Calibri"/>
        </w:rPr>
        <w:t>(</w:t>
      </w:r>
      <w:r w:rsidRPr="0048233D">
        <w:rPr>
          <w:rFonts w:cs="Calibri"/>
        </w:rPr>
        <w:t xml:space="preserve">1) are caused in whole or in part by any act or omission, negligent or otherwise, of </w:t>
      </w:r>
      <w:r>
        <w:rPr>
          <w:rFonts w:cs="Calibri"/>
        </w:rPr>
        <w:t>Contractor</w:t>
      </w:r>
      <w:r w:rsidRPr="0048233D">
        <w:rPr>
          <w:rFonts w:cs="Calibri"/>
        </w:rPr>
        <w:t xml:space="preserve">, its </w:t>
      </w:r>
      <w:r>
        <w:rPr>
          <w:rFonts w:cs="Calibri"/>
        </w:rPr>
        <w:t xml:space="preserve"> </w:t>
      </w:r>
      <w:r w:rsidRPr="0048233D">
        <w:rPr>
          <w:rFonts w:cs="Calibri"/>
        </w:rPr>
        <w:t>employees, agents or volunteers</w:t>
      </w:r>
      <w:r>
        <w:rPr>
          <w:rFonts w:cs="Calibri"/>
        </w:rPr>
        <w:t>,</w:t>
      </w:r>
      <w:r w:rsidRPr="0048233D">
        <w:rPr>
          <w:rFonts w:cs="Calibri"/>
        </w:rPr>
        <w:t xml:space="preserve"> or </w:t>
      </w:r>
      <w:r>
        <w:rPr>
          <w:rFonts w:cs="Calibri"/>
        </w:rPr>
        <w:t>Contractor</w:t>
      </w:r>
      <w:r w:rsidRPr="0048233D">
        <w:rPr>
          <w:rFonts w:cs="Calibri"/>
        </w:rPr>
        <w:t>’s subcontractors</w:t>
      </w:r>
      <w:r>
        <w:rPr>
          <w:rFonts w:cs="Calibri"/>
        </w:rPr>
        <w:t xml:space="preserve">, </w:t>
      </w:r>
      <w:r w:rsidRPr="0048233D">
        <w:rPr>
          <w:rFonts w:cs="Calibri"/>
        </w:rPr>
        <w:t xml:space="preserve">their employees, agents or volunteers; or </w:t>
      </w:r>
      <w:r>
        <w:rPr>
          <w:rFonts w:cs="Calibri"/>
        </w:rPr>
        <w:t>(</w:t>
      </w:r>
      <w:r w:rsidRPr="0048233D">
        <w:rPr>
          <w:rFonts w:cs="Calibri"/>
        </w:rPr>
        <w:t>2) are directly or indirectly arising out of, resulting from, or</w:t>
      </w:r>
      <w:r>
        <w:rPr>
          <w:rFonts w:cs="Calibri"/>
        </w:rPr>
        <w:t xml:space="preserve"> otherwise</w:t>
      </w:r>
      <w:r w:rsidRPr="0048233D">
        <w:rPr>
          <w:rFonts w:cs="Calibri"/>
        </w:rPr>
        <w:t xml:space="preserve"> connect</w:t>
      </w:r>
      <w:r>
        <w:rPr>
          <w:rFonts w:cs="Calibri"/>
        </w:rPr>
        <w:t>ed</w:t>
      </w:r>
      <w:r w:rsidRPr="0048233D">
        <w:rPr>
          <w:rFonts w:cs="Calibri"/>
        </w:rPr>
        <w:t xml:space="preserve"> with </w:t>
      </w:r>
      <w:r>
        <w:rPr>
          <w:rFonts w:cs="Calibri"/>
        </w:rPr>
        <w:t xml:space="preserve">the </w:t>
      </w:r>
      <w:r w:rsidRPr="0048233D">
        <w:rPr>
          <w:rFonts w:cs="Calibri"/>
        </w:rPr>
        <w:t xml:space="preserve">performance of this Agreement; or </w:t>
      </w:r>
      <w:r>
        <w:rPr>
          <w:rFonts w:cs="Calibri"/>
        </w:rPr>
        <w:t>(</w:t>
      </w:r>
      <w:r w:rsidRPr="0048233D">
        <w:rPr>
          <w:rFonts w:cs="Calibri"/>
        </w:rPr>
        <w:t xml:space="preserve">3) are based upon </w:t>
      </w:r>
      <w:r>
        <w:rPr>
          <w:rFonts w:cs="Calibri"/>
        </w:rPr>
        <w:t>Contracto</w:t>
      </w:r>
      <w:r w:rsidRPr="0048233D">
        <w:rPr>
          <w:rFonts w:cs="Calibri"/>
        </w:rPr>
        <w:t xml:space="preserve">r’s or its subcontractors’ use of, presence upon or proximity to the property of the County. This indemnification obligation of </w:t>
      </w:r>
      <w:r>
        <w:rPr>
          <w:rFonts w:cs="Calibri"/>
        </w:rPr>
        <w:t>Contracto</w:t>
      </w:r>
      <w:r w:rsidRPr="0048233D">
        <w:rPr>
          <w:rFonts w:cs="Calibri"/>
        </w:rPr>
        <w:t>r shall not apply in the limited circumstance where the claim, damage, loss or expense is caused by the sole negligence of the County</w:t>
      </w:r>
      <w:r w:rsidR="00AF4790">
        <w:rPr>
          <w:rFonts w:cs="Calibri"/>
        </w:rPr>
        <w:t>.</w:t>
      </w:r>
      <w:r w:rsidRPr="0048233D">
        <w:rPr>
          <w:rFonts w:cs="Calibri"/>
        </w:rPr>
        <w:t xml:space="preserve"> This indemnification obligation of </w:t>
      </w:r>
      <w:r>
        <w:rPr>
          <w:rFonts w:cs="Calibri"/>
        </w:rPr>
        <w:t>Contracto</w:t>
      </w:r>
      <w:r w:rsidRPr="0048233D">
        <w:rPr>
          <w:rFonts w:cs="Calibri"/>
        </w:rPr>
        <w:t xml:space="preserve">r shall not be limited in any way by the Washington State Industrial Insurance Act, RCW Title 51, or by application of any other workmen's compensation act, disability benefit act or other employee benefit act, and </w:t>
      </w:r>
      <w:r>
        <w:rPr>
          <w:rFonts w:cs="Calibri"/>
        </w:rPr>
        <w:t>Contracto</w:t>
      </w:r>
      <w:r w:rsidRPr="0048233D">
        <w:rPr>
          <w:rFonts w:cs="Calibri"/>
        </w:rPr>
        <w:t xml:space="preserve">r hereby expressly waives any immunity afforded by such acts. </w:t>
      </w:r>
      <w:r w:rsidRPr="0048233D">
        <w:rPr>
          <w:rFonts w:cs="Calibri"/>
          <w:b/>
          <w:bCs/>
        </w:rPr>
        <w:t>The foregoing indemnification obligations of Contractor are a material inducement to the County</w:t>
      </w:r>
      <w:r w:rsidR="00353187">
        <w:rPr>
          <w:rFonts w:cs="Calibri"/>
          <w:b/>
          <w:bCs/>
        </w:rPr>
        <w:t xml:space="preserve"> </w:t>
      </w:r>
      <w:r w:rsidRPr="0048233D">
        <w:rPr>
          <w:rFonts w:cs="Calibri"/>
          <w:b/>
          <w:bCs/>
        </w:rPr>
        <w:t>to enter into this Agreement, are reflected in Contractor’s compensation, and have been mutually negotiated by the parties.</w:t>
      </w:r>
      <w:r w:rsidRPr="0048233D">
        <w:rPr>
          <w:rFonts w:cs="Calibri"/>
        </w:rPr>
        <w:t xml:space="preserve"> </w:t>
      </w:r>
    </w:p>
    <w:p w14:paraId="72604BB3" w14:textId="77777777" w:rsidR="00B650F1" w:rsidRDefault="00B650F1" w:rsidP="00500A99">
      <w:pPr>
        <w:spacing w:before="0"/>
        <w:jc w:val="both"/>
        <w:rPr>
          <w:rFonts w:cs="Calibri"/>
        </w:rPr>
      </w:pPr>
    </w:p>
    <w:p w14:paraId="28B234DE" w14:textId="7ED1863A" w:rsidR="00017403" w:rsidRDefault="00017403" w:rsidP="00500A99">
      <w:pPr>
        <w:spacing w:before="0"/>
        <w:jc w:val="both"/>
        <w:rPr>
          <w:rFonts w:cs="Calibri"/>
        </w:rPr>
      </w:pPr>
      <w:r>
        <w:rPr>
          <w:rFonts w:cs="Calibri"/>
        </w:rPr>
        <w:t xml:space="preserve">The County </w:t>
      </w:r>
      <w:r w:rsidR="006529EA">
        <w:rPr>
          <w:rFonts w:cs="Calibri"/>
        </w:rPr>
        <w:t>reserve</w:t>
      </w:r>
      <w:r w:rsidR="00694159">
        <w:rPr>
          <w:rFonts w:cs="Calibri"/>
        </w:rPr>
        <w:t>s</w:t>
      </w:r>
      <w:r>
        <w:rPr>
          <w:rFonts w:cs="Calibri"/>
        </w:rPr>
        <w:t xml:space="preserve"> the right, but not the obligation, to participate in the defense of any claim for damages, losses or expenses, and such participation shall not constitute a waiver of Contractor’s indemnity obligations contained in any section of this Agreement.</w:t>
      </w:r>
    </w:p>
    <w:p w14:paraId="32972C16" w14:textId="77777777" w:rsidR="00500A99" w:rsidRDefault="00500A99" w:rsidP="00EE69C3">
      <w:pPr>
        <w:jc w:val="both"/>
        <w:rPr>
          <w:rFonts w:cs="Calibri"/>
        </w:rPr>
      </w:pPr>
    </w:p>
    <w:p w14:paraId="21981E9F" w14:textId="647D3640" w:rsidR="00017403" w:rsidRDefault="00017403" w:rsidP="00500A99">
      <w:pPr>
        <w:spacing w:before="0"/>
        <w:jc w:val="both"/>
        <w:rPr>
          <w:rFonts w:cs="Calibri"/>
        </w:rPr>
      </w:pPr>
      <w:r>
        <w:rPr>
          <w:rFonts w:cs="Calibri"/>
        </w:rPr>
        <w:t>In the event Contractor enters into subcontracts to the extent allowed under this Agreement, each such subcontractor shall indemnify the County on a basis equal to or exceeding Contractor’s indemnity obligations to the County</w:t>
      </w:r>
      <w:r w:rsidR="00694159">
        <w:rPr>
          <w:rFonts w:cs="Calibri"/>
        </w:rPr>
        <w:t>.</w:t>
      </w:r>
    </w:p>
    <w:p w14:paraId="5B1B7A81" w14:textId="77777777" w:rsidR="00D505A4" w:rsidRPr="007C0A3A" w:rsidRDefault="00D505A4" w:rsidP="00D505A4">
      <w:pPr>
        <w:pStyle w:val="Level1"/>
        <w:numPr>
          <w:ilvl w:val="0"/>
          <w:numId w:val="0"/>
        </w:numPr>
        <w:tabs>
          <w:tab w:val="left" w:pos="-1440"/>
        </w:tabs>
        <w:ind w:left="1440" w:hanging="720"/>
        <w:jc w:val="both"/>
        <w:rPr>
          <w:rFonts w:asciiTheme="minorHAnsi" w:hAnsiTheme="minorHAnsi" w:cstheme="minorHAnsi"/>
          <w:sz w:val="22"/>
          <w:szCs w:val="22"/>
        </w:rPr>
      </w:pPr>
    </w:p>
    <w:p w14:paraId="48379229" w14:textId="77777777" w:rsidR="00D505A4" w:rsidRPr="007C0A3A" w:rsidRDefault="00D505A4" w:rsidP="00D505A4">
      <w:pPr>
        <w:pStyle w:val="Level1"/>
        <w:numPr>
          <w:ilvl w:val="0"/>
          <w:numId w:val="0"/>
        </w:numPr>
        <w:tabs>
          <w:tab w:val="left" w:pos="-1440"/>
        </w:tabs>
        <w:ind w:left="1440" w:hanging="720"/>
        <w:jc w:val="both"/>
        <w:rPr>
          <w:rFonts w:asciiTheme="minorHAnsi" w:hAnsiTheme="minorHAnsi" w:cstheme="minorHAnsi"/>
          <w:sz w:val="22"/>
          <w:szCs w:val="22"/>
        </w:rPr>
        <w:sectPr w:rsidR="00D505A4" w:rsidRPr="007C0A3A" w:rsidSect="00350966">
          <w:headerReference w:type="default" r:id="rId16"/>
          <w:footerReference w:type="default" r:id="rId17"/>
          <w:endnotePr>
            <w:numFmt w:val="decimal"/>
          </w:endnotePr>
          <w:pgSz w:w="12240" w:h="15840"/>
          <w:pgMar w:top="1440" w:right="1440" w:bottom="1440" w:left="1440" w:header="432" w:footer="720" w:gutter="0"/>
          <w:cols w:space="720"/>
          <w:noEndnote/>
          <w:docGrid w:linePitch="299"/>
        </w:sectPr>
      </w:pPr>
    </w:p>
    <w:p w14:paraId="28DB1DA6" w14:textId="77777777" w:rsidR="00EE089E" w:rsidRDefault="00EE089E" w:rsidP="00D505A4">
      <w:pPr>
        <w:jc w:val="both"/>
        <w:rPr>
          <w:rFonts w:asciiTheme="minorHAnsi" w:hAnsiTheme="minorHAnsi" w:cstheme="minorHAnsi"/>
          <w:b/>
          <w:bCs/>
          <w:u w:val="single"/>
        </w:rPr>
      </w:pPr>
    </w:p>
    <w:p w14:paraId="0BC1C088" w14:textId="77777777" w:rsidR="00EE089E" w:rsidRDefault="00EE089E" w:rsidP="00D505A4">
      <w:pPr>
        <w:jc w:val="both"/>
        <w:rPr>
          <w:rFonts w:asciiTheme="minorHAnsi" w:hAnsiTheme="minorHAnsi" w:cstheme="minorHAnsi"/>
          <w:b/>
          <w:bCs/>
          <w:u w:val="single"/>
        </w:rPr>
      </w:pPr>
    </w:p>
    <w:p w14:paraId="66CB1F99" w14:textId="77777777" w:rsidR="00EE089E" w:rsidRDefault="00EE089E" w:rsidP="00D505A4">
      <w:pPr>
        <w:jc w:val="both"/>
        <w:rPr>
          <w:rFonts w:asciiTheme="minorHAnsi" w:hAnsiTheme="minorHAnsi" w:cstheme="minorHAnsi"/>
          <w:b/>
          <w:bCs/>
          <w:u w:val="single"/>
        </w:rPr>
      </w:pPr>
    </w:p>
    <w:p w14:paraId="4A9167F5" w14:textId="77777777" w:rsidR="009A1795" w:rsidRDefault="009A1795" w:rsidP="00D505A4">
      <w:pPr>
        <w:jc w:val="both"/>
        <w:rPr>
          <w:rFonts w:asciiTheme="minorHAnsi" w:hAnsiTheme="minorHAnsi" w:cstheme="minorHAnsi"/>
          <w:b/>
          <w:bCs/>
          <w:u w:val="single"/>
        </w:rPr>
      </w:pPr>
    </w:p>
    <w:p w14:paraId="14678ECB" w14:textId="77777777" w:rsidR="009A1795" w:rsidRDefault="009A1795" w:rsidP="00D505A4">
      <w:pPr>
        <w:jc w:val="both"/>
        <w:rPr>
          <w:rFonts w:asciiTheme="minorHAnsi" w:hAnsiTheme="minorHAnsi" w:cstheme="minorHAnsi"/>
          <w:b/>
          <w:bCs/>
          <w:u w:val="single"/>
        </w:rPr>
      </w:pPr>
    </w:p>
    <w:p w14:paraId="1163490F" w14:textId="2303E093" w:rsidR="00D505A4" w:rsidRDefault="00D505A4" w:rsidP="00D505A4">
      <w:pPr>
        <w:jc w:val="both"/>
        <w:rPr>
          <w:rFonts w:asciiTheme="minorHAnsi" w:hAnsiTheme="minorHAnsi" w:cstheme="minorHAnsi"/>
          <w:b/>
          <w:bCs/>
        </w:rPr>
      </w:pPr>
      <w:r w:rsidRPr="007C0A3A">
        <w:rPr>
          <w:rFonts w:asciiTheme="minorHAnsi" w:hAnsiTheme="minorHAnsi" w:cstheme="minorHAnsi"/>
          <w:b/>
          <w:bCs/>
          <w:u w:val="single"/>
        </w:rPr>
        <w:t xml:space="preserve">Section </w:t>
      </w:r>
      <w:r w:rsidR="003E71D3">
        <w:rPr>
          <w:rFonts w:asciiTheme="minorHAnsi" w:hAnsiTheme="minorHAnsi" w:cstheme="minorHAnsi"/>
          <w:b/>
          <w:bCs/>
          <w:u w:val="single"/>
        </w:rPr>
        <w:t>5</w:t>
      </w:r>
      <w:r w:rsidRPr="007C0A3A">
        <w:rPr>
          <w:rFonts w:asciiTheme="minorHAnsi" w:hAnsiTheme="minorHAnsi" w:cstheme="minorHAnsi"/>
          <w:b/>
          <w:bCs/>
          <w:u w:val="single"/>
        </w:rPr>
        <w:t>.  Termination</w:t>
      </w:r>
      <w:r w:rsidRPr="007C0A3A">
        <w:rPr>
          <w:rFonts w:asciiTheme="minorHAnsi" w:hAnsiTheme="minorHAnsi" w:cstheme="minorHAnsi"/>
          <w:b/>
          <w:bCs/>
        </w:rPr>
        <w:t>.</w:t>
      </w:r>
    </w:p>
    <w:p w14:paraId="4798AB54" w14:textId="77777777" w:rsidR="00224B1A" w:rsidRPr="007C0A3A" w:rsidRDefault="00224B1A" w:rsidP="00224B1A">
      <w:pPr>
        <w:spacing w:before="0"/>
        <w:jc w:val="both"/>
        <w:rPr>
          <w:rFonts w:asciiTheme="minorHAnsi" w:hAnsiTheme="minorHAnsi" w:cstheme="minorHAnsi"/>
          <w:b/>
          <w:bCs/>
        </w:rPr>
      </w:pPr>
    </w:p>
    <w:p w14:paraId="29D96BCB" w14:textId="1E2EC4E8" w:rsidR="00187C4A" w:rsidRDefault="00187C4A" w:rsidP="00224B1A">
      <w:pPr>
        <w:pStyle w:val="ListParagraph"/>
        <w:numPr>
          <w:ilvl w:val="0"/>
          <w:numId w:val="17"/>
        </w:numPr>
        <w:spacing w:before="0"/>
        <w:jc w:val="both"/>
      </w:pPr>
      <w:r w:rsidRPr="002D06AE">
        <w:t>This Agreement may be terminated at any time by mutual written agreement of the parties</w:t>
      </w:r>
      <w:r>
        <w:t>.</w:t>
      </w:r>
    </w:p>
    <w:p w14:paraId="15090259" w14:textId="77777777" w:rsidR="00187C4A" w:rsidRDefault="00187C4A" w:rsidP="00187C4A">
      <w:pPr>
        <w:jc w:val="both"/>
      </w:pPr>
    </w:p>
    <w:p w14:paraId="15ABBB45" w14:textId="252CD815" w:rsidR="00187C4A" w:rsidRDefault="00187C4A" w:rsidP="00500A99">
      <w:pPr>
        <w:pStyle w:val="ListParagraph"/>
        <w:numPr>
          <w:ilvl w:val="0"/>
          <w:numId w:val="17"/>
        </w:numPr>
        <w:spacing w:before="0"/>
        <w:jc w:val="both"/>
      </w:pPr>
      <w:r>
        <w:t>T</w:t>
      </w:r>
      <w:r w:rsidRPr="002D06AE">
        <w:t xml:space="preserve">he County, by giving written notice, may terminate this Agreement at any time without cause and without further obligation to Contractor except for payment due for deliverables provided </w:t>
      </w:r>
      <w:r>
        <w:t>and/</w:t>
      </w:r>
      <w:r w:rsidRPr="002D06AE">
        <w:t xml:space="preserve">or services </w:t>
      </w:r>
      <w:r>
        <w:t>perform</w:t>
      </w:r>
      <w:r w:rsidRPr="002D06AE">
        <w:t>ed prior to the effective date of termination.  An equitable adjustment in the contract</w:t>
      </w:r>
      <w:r>
        <w:t>ed</w:t>
      </w:r>
      <w:r w:rsidRPr="002D06AE">
        <w:t xml:space="preserve"> price for partially completed tasks will be made by the County, but such adjustment shall not include compensation for loss of anticipated profit on uncompleted work.  </w:t>
      </w:r>
    </w:p>
    <w:p w14:paraId="446E88B3" w14:textId="77777777" w:rsidR="00B650F1" w:rsidRDefault="00B650F1" w:rsidP="00500A99">
      <w:pPr>
        <w:spacing w:before="0"/>
        <w:ind w:left="0"/>
        <w:jc w:val="both"/>
      </w:pPr>
    </w:p>
    <w:p w14:paraId="3056F5DE" w14:textId="588D4971" w:rsidR="00187C4A" w:rsidRDefault="00187C4A" w:rsidP="009A1795">
      <w:pPr>
        <w:pStyle w:val="ListParagraph"/>
        <w:numPr>
          <w:ilvl w:val="0"/>
          <w:numId w:val="17"/>
        </w:numPr>
        <w:spacing w:before="0"/>
        <w:jc w:val="both"/>
      </w:pPr>
      <w:r w:rsidRPr="002D06AE">
        <w:t>If Contractor defaults by failing to perform any of its obligations under this Agreement, or becomes insolvent</w:t>
      </w:r>
      <w:r>
        <w:t>,</w:t>
      </w:r>
      <w:r w:rsidRPr="002D06AE">
        <w:t xml:space="preserve"> is declared bankrupt or commits any act of bankruptcy or insolvency</w:t>
      </w:r>
      <w:r>
        <w:t>,</w:t>
      </w:r>
      <w:r w:rsidRPr="002D06AE">
        <w:t xml:space="preserve"> or makes an assignment for the benefit of creditors, the County may, by written notice to Contractor, terminate the Agreement, and at the County's option, obtain performance of the work elsewhere.  If the Agreement is terminated under this paragraph, Contractor shall not be entitled to receive any further payments under this Agreement until all of its obligations hereunder have been fully performed, and any extra cost or damage to the County shall be deducted from any money due or coming due to Contractor.  Furthermore, in the event of termination under this paragraph, Contractor shall bear the costs of any extra expenses incurred by the County in completing the work, and all damages sustained, or which may be sustained, by the County.</w:t>
      </w:r>
    </w:p>
    <w:p w14:paraId="356A8DB6" w14:textId="77777777" w:rsidR="00422AE0" w:rsidRDefault="00422AE0" w:rsidP="00500A99">
      <w:pPr>
        <w:pStyle w:val="ListParagraph"/>
        <w:spacing w:before="0"/>
      </w:pPr>
    </w:p>
    <w:p w14:paraId="517F94AB" w14:textId="1B27EECF" w:rsidR="00FF0768" w:rsidRPr="00EE69C3" w:rsidRDefault="00FF0768" w:rsidP="009A1795">
      <w:pPr>
        <w:pStyle w:val="ListParagraph"/>
        <w:numPr>
          <w:ilvl w:val="0"/>
          <w:numId w:val="17"/>
        </w:numPr>
        <w:spacing w:before="0"/>
        <w:jc w:val="both"/>
        <w:rPr>
          <w:rFonts w:asciiTheme="minorHAnsi" w:hAnsiTheme="minorHAnsi" w:cstheme="minorHAnsi"/>
        </w:rPr>
      </w:pPr>
      <w:r w:rsidRPr="00B650F1">
        <w:rPr>
          <w:rFonts w:asciiTheme="minorHAnsi" w:hAnsiTheme="minorHAnsi" w:cstheme="minorHAnsi"/>
        </w:rPr>
        <w:t>If the termination results from acts or omissions of Contractor, including but not limited to misappropriation of funds provided hereunder, nonperformance of required services, and/or fiscal mismanagement, Contractor shall return to the County immediately any funds, misappropriated or unexpended, which have been paid to the Contractor by the County, together with applicable interest calculated at the rate of twelve percent (12%) per annum</w:t>
      </w:r>
      <w:r w:rsidRPr="00EE69C3">
        <w:rPr>
          <w:rFonts w:asciiTheme="minorHAnsi" w:hAnsiTheme="minorHAnsi" w:cstheme="minorHAnsi"/>
          <w:highlight w:val="yellow"/>
        </w:rPr>
        <w:t>.</w:t>
      </w:r>
    </w:p>
    <w:p w14:paraId="13230F9B" w14:textId="77777777" w:rsidR="00187C4A" w:rsidRDefault="00187C4A" w:rsidP="00500A99">
      <w:pPr>
        <w:spacing w:before="0"/>
        <w:jc w:val="both"/>
      </w:pPr>
    </w:p>
    <w:p w14:paraId="431A6B80" w14:textId="481925DA" w:rsidR="00187C4A" w:rsidRPr="00D61C98" w:rsidRDefault="00187C4A" w:rsidP="00500A99">
      <w:pPr>
        <w:pStyle w:val="ListParagraph"/>
        <w:numPr>
          <w:ilvl w:val="0"/>
          <w:numId w:val="17"/>
        </w:numPr>
        <w:spacing w:before="0"/>
        <w:jc w:val="both"/>
        <w:rPr>
          <w:rFonts w:cs="Calibri"/>
        </w:rPr>
      </w:pPr>
      <w:r w:rsidRPr="00D61C98">
        <w:rPr>
          <w:rFonts w:cs="Calibri"/>
        </w:rPr>
        <w:t>Termination of this Agreement by any means provided herein shall not excuse any party’s performance of its obligations hereunder through the effective date of termination, except that the County shall not be obligated to pay for services that have not been performed or deliverables that have not been provided.</w:t>
      </w:r>
    </w:p>
    <w:p w14:paraId="679ADE32" w14:textId="77777777" w:rsidR="00187C4A" w:rsidRDefault="00187C4A" w:rsidP="00187C4A">
      <w:pPr>
        <w:jc w:val="both"/>
        <w:rPr>
          <w:rFonts w:cs="Calibri"/>
        </w:rPr>
      </w:pPr>
    </w:p>
    <w:p w14:paraId="6384766B" w14:textId="13E2546A" w:rsidR="00D505A4" w:rsidRPr="007C0A3A" w:rsidRDefault="00D505A4" w:rsidP="00500A99">
      <w:pPr>
        <w:spacing w:before="0"/>
        <w:jc w:val="both"/>
        <w:rPr>
          <w:rFonts w:asciiTheme="minorHAnsi" w:hAnsiTheme="minorHAnsi" w:cstheme="minorHAnsi"/>
        </w:rPr>
      </w:pPr>
      <w:r w:rsidRPr="007C0A3A">
        <w:rPr>
          <w:rFonts w:asciiTheme="minorHAnsi" w:hAnsiTheme="minorHAnsi" w:cstheme="minorHAnsi"/>
          <w:b/>
          <w:bCs/>
          <w:u w:val="single"/>
        </w:rPr>
        <w:t xml:space="preserve">Section </w:t>
      </w:r>
      <w:r w:rsidR="003E71D3">
        <w:rPr>
          <w:rFonts w:asciiTheme="minorHAnsi" w:hAnsiTheme="minorHAnsi" w:cstheme="minorHAnsi"/>
          <w:b/>
          <w:bCs/>
          <w:u w:val="single"/>
        </w:rPr>
        <w:t>6</w:t>
      </w:r>
      <w:r w:rsidRPr="007C0A3A">
        <w:rPr>
          <w:rFonts w:asciiTheme="minorHAnsi" w:hAnsiTheme="minorHAnsi" w:cstheme="minorHAnsi"/>
          <w:b/>
          <w:bCs/>
          <w:u w:val="single"/>
        </w:rPr>
        <w:t>.  Miscellaneous</w:t>
      </w:r>
      <w:r w:rsidRPr="007C0A3A">
        <w:rPr>
          <w:rFonts w:asciiTheme="minorHAnsi" w:hAnsiTheme="minorHAnsi" w:cstheme="minorHAnsi"/>
          <w:b/>
          <w:bCs/>
        </w:rPr>
        <w:t>.</w:t>
      </w:r>
    </w:p>
    <w:p w14:paraId="6BBFC3C8" w14:textId="77777777" w:rsidR="00D505A4" w:rsidRPr="007C0A3A" w:rsidRDefault="00D505A4" w:rsidP="00500A99">
      <w:pPr>
        <w:spacing w:before="0"/>
        <w:jc w:val="both"/>
        <w:rPr>
          <w:rFonts w:asciiTheme="minorHAnsi" w:hAnsiTheme="minorHAnsi" w:cstheme="minorHAnsi"/>
        </w:rPr>
      </w:pPr>
    </w:p>
    <w:p w14:paraId="7A37B62A" w14:textId="3C4D0665" w:rsidR="009A1795" w:rsidRDefault="00E47DEF" w:rsidP="0094020F">
      <w:pPr>
        <w:pStyle w:val="BodyTextIndent"/>
        <w:numPr>
          <w:ilvl w:val="0"/>
          <w:numId w:val="6"/>
        </w:numPr>
        <w:tabs>
          <w:tab w:val="left" w:pos="-1440"/>
          <w:tab w:val="num" w:pos="1080"/>
        </w:tabs>
        <w:ind w:left="1080" w:hanging="360"/>
        <w:rPr>
          <w:rFonts w:asciiTheme="minorHAnsi" w:hAnsiTheme="minorHAnsi" w:cstheme="minorHAnsi"/>
          <w:sz w:val="22"/>
          <w:szCs w:val="22"/>
        </w:rPr>
      </w:pPr>
      <w:r w:rsidRPr="00EE69C3">
        <w:rPr>
          <w:rFonts w:asciiTheme="minorHAnsi" w:hAnsiTheme="minorHAnsi" w:cstheme="minorHAnsi"/>
          <w:b/>
          <w:bCs/>
          <w:sz w:val="22"/>
          <w:szCs w:val="22"/>
          <w:u w:val="single"/>
          <w:lang w:val="en-US"/>
        </w:rPr>
        <w:t>Cities as a Party.</w:t>
      </w:r>
      <w:r>
        <w:rPr>
          <w:rFonts w:asciiTheme="minorHAnsi" w:hAnsiTheme="minorHAnsi" w:cstheme="minorHAnsi"/>
          <w:sz w:val="22"/>
          <w:szCs w:val="22"/>
          <w:lang w:val="en-US"/>
        </w:rPr>
        <w:t xml:space="preserve"> </w:t>
      </w:r>
      <w:r w:rsidR="00E163D8" w:rsidRPr="007C0A3A">
        <w:rPr>
          <w:rFonts w:asciiTheme="minorHAnsi" w:hAnsiTheme="minorHAnsi" w:cstheme="minorHAnsi"/>
          <w:sz w:val="22"/>
          <w:szCs w:val="22"/>
          <w:lang w:val="en-US"/>
        </w:rPr>
        <w:t xml:space="preserve">The </w:t>
      </w:r>
      <w:r w:rsidR="00543D6D">
        <w:rPr>
          <w:rFonts w:asciiTheme="minorHAnsi" w:hAnsiTheme="minorHAnsi" w:cstheme="minorHAnsi"/>
          <w:sz w:val="22"/>
          <w:szCs w:val="22"/>
          <w:lang w:val="en-US"/>
        </w:rPr>
        <w:t xml:space="preserve">other </w:t>
      </w:r>
      <w:r w:rsidR="00C86AFA" w:rsidRPr="007C0A3A">
        <w:rPr>
          <w:rFonts w:asciiTheme="minorHAnsi" w:hAnsiTheme="minorHAnsi" w:cstheme="minorHAnsi"/>
          <w:sz w:val="22"/>
          <w:szCs w:val="22"/>
          <w:lang w:val="en-US"/>
        </w:rPr>
        <w:t>constituent members of the Consolidated Lodging Tax Committee (Cities of Roslyn, Cle Elum, and Ellensburg</w:t>
      </w:r>
      <w:r w:rsidR="00543D6D">
        <w:rPr>
          <w:rFonts w:asciiTheme="minorHAnsi" w:hAnsiTheme="minorHAnsi" w:cstheme="minorHAnsi"/>
          <w:sz w:val="22"/>
          <w:szCs w:val="22"/>
          <w:lang w:val="en-US"/>
        </w:rPr>
        <w:t>)</w:t>
      </w:r>
      <w:r w:rsidR="00C86AFA" w:rsidRPr="007C0A3A">
        <w:rPr>
          <w:rFonts w:asciiTheme="minorHAnsi" w:hAnsiTheme="minorHAnsi" w:cstheme="minorHAnsi"/>
          <w:sz w:val="22"/>
          <w:szCs w:val="22"/>
          <w:lang w:val="en-US"/>
        </w:rPr>
        <w:t xml:space="preserve"> </w:t>
      </w:r>
      <w:r w:rsidR="00C86AFA" w:rsidRPr="007C0A3A">
        <w:rPr>
          <w:rFonts w:asciiTheme="minorHAnsi" w:hAnsiTheme="minorHAnsi" w:cstheme="minorHAnsi"/>
          <w:sz w:val="22"/>
          <w:szCs w:val="22"/>
        </w:rPr>
        <w:t>are</w:t>
      </w:r>
      <w:r w:rsidR="00E163D8" w:rsidRPr="007C0A3A">
        <w:rPr>
          <w:rFonts w:asciiTheme="minorHAnsi" w:hAnsiTheme="minorHAnsi" w:cstheme="minorHAnsi"/>
          <w:sz w:val="22"/>
          <w:szCs w:val="22"/>
        </w:rPr>
        <w:t xml:space="preserve"> not </w:t>
      </w:r>
      <w:r w:rsidR="00C86AFA" w:rsidRPr="007C0A3A">
        <w:rPr>
          <w:rFonts w:asciiTheme="minorHAnsi" w:hAnsiTheme="minorHAnsi" w:cstheme="minorHAnsi"/>
          <w:sz w:val="22"/>
          <w:szCs w:val="22"/>
        </w:rPr>
        <w:t xml:space="preserve">direct </w:t>
      </w:r>
      <w:r w:rsidR="00E163D8" w:rsidRPr="007C0A3A">
        <w:rPr>
          <w:rFonts w:asciiTheme="minorHAnsi" w:hAnsiTheme="minorHAnsi" w:cstheme="minorHAnsi"/>
          <w:sz w:val="22"/>
          <w:szCs w:val="22"/>
        </w:rPr>
        <w:t>part</w:t>
      </w:r>
      <w:r w:rsidR="00C86AFA" w:rsidRPr="007C0A3A">
        <w:rPr>
          <w:rFonts w:asciiTheme="minorHAnsi" w:hAnsiTheme="minorHAnsi" w:cstheme="minorHAnsi"/>
          <w:sz w:val="22"/>
          <w:szCs w:val="22"/>
        </w:rPr>
        <w:t>ies</w:t>
      </w:r>
      <w:r w:rsidR="00E163D8" w:rsidRPr="007C0A3A">
        <w:rPr>
          <w:rFonts w:asciiTheme="minorHAnsi" w:hAnsiTheme="minorHAnsi" w:cstheme="minorHAnsi"/>
          <w:sz w:val="22"/>
          <w:szCs w:val="22"/>
        </w:rPr>
        <w:t xml:space="preserve"> to this Agreement but </w:t>
      </w:r>
      <w:r w:rsidR="00C86AFA" w:rsidRPr="007C0A3A">
        <w:rPr>
          <w:rFonts w:asciiTheme="minorHAnsi" w:hAnsiTheme="minorHAnsi" w:cstheme="minorHAnsi"/>
          <w:sz w:val="22"/>
          <w:szCs w:val="22"/>
        </w:rPr>
        <w:t>are</w:t>
      </w:r>
      <w:r w:rsidR="00E163D8" w:rsidRPr="007C0A3A">
        <w:rPr>
          <w:rFonts w:asciiTheme="minorHAnsi" w:hAnsiTheme="minorHAnsi" w:cstheme="minorHAnsi"/>
          <w:sz w:val="22"/>
          <w:szCs w:val="22"/>
        </w:rPr>
        <w:t xml:space="preserve"> intended third-party benefici</w:t>
      </w:r>
      <w:r w:rsidR="00C86AFA" w:rsidRPr="007C0A3A">
        <w:rPr>
          <w:rFonts w:asciiTheme="minorHAnsi" w:hAnsiTheme="minorHAnsi" w:cstheme="minorHAnsi"/>
          <w:sz w:val="22"/>
          <w:szCs w:val="22"/>
        </w:rPr>
        <w:t>aries</w:t>
      </w:r>
      <w:r w:rsidR="00E163D8" w:rsidRPr="007C0A3A">
        <w:rPr>
          <w:rFonts w:asciiTheme="minorHAnsi" w:hAnsiTheme="minorHAnsi" w:cstheme="minorHAnsi"/>
          <w:sz w:val="22"/>
          <w:szCs w:val="22"/>
        </w:rPr>
        <w:t xml:space="preserve"> of this Agreement and </w:t>
      </w:r>
      <w:r w:rsidR="00E163D8" w:rsidRPr="007C0A3A">
        <w:rPr>
          <w:rFonts w:asciiTheme="minorHAnsi" w:hAnsiTheme="minorHAnsi" w:cstheme="minorHAnsi"/>
          <w:sz w:val="22"/>
          <w:szCs w:val="22"/>
          <w:lang w:val="en-US"/>
        </w:rPr>
        <w:t xml:space="preserve">to the extent set forth herein </w:t>
      </w:r>
      <w:r w:rsidR="00E163D8" w:rsidRPr="007C0A3A">
        <w:rPr>
          <w:rFonts w:asciiTheme="minorHAnsi" w:hAnsiTheme="minorHAnsi" w:cstheme="minorHAnsi"/>
          <w:sz w:val="22"/>
          <w:szCs w:val="22"/>
        </w:rPr>
        <w:t>certain of its provisions are for the</w:t>
      </w:r>
      <w:r w:rsidR="00E163D8" w:rsidRPr="007C0A3A">
        <w:rPr>
          <w:rFonts w:asciiTheme="minorHAnsi" w:hAnsiTheme="minorHAnsi" w:cstheme="minorHAnsi"/>
          <w:sz w:val="22"/>
          <w:szCs w:val="22"/>
          <w:lang w:val="en-US"/>
        </w:rPr>
        <w:t xml:space="preserve"> </w:t>
      </w:r>
      <w:r w:rsidR="00E163D8" w:rsidRPr="007C0A3A">
        <w:rPr>
          <w:rFonts w:asciiTheme="minorHAnsi" w:hAnsiTheme="minorHAnsi" w:cstheme="minorHAnsi"/>
          <w:sz w:val="22"/>
          <w:szCs w:val="22"/>
        </w:rPr>
        <w:t xml:space="preserve">benefit of </w:t>
      </w:r>
      <w:r w:rsidR="00C86AFA" w:rsidRPr="007C0A3A">
        <w:rPr>
          <w:rFonts w:asciiTheme="minorHAnsi" w:hAnsiTheme="minorHAnsi" w:cstheme="minorHAnsi"/>
          <w:sz w:val="22"/>
          <w:szCs w:val="22"/>
          <w:lang w:val="en-US"/>
        </w:rPr>
        <w:t xml:space="preserve">these Cities </w:t>
      </w:r>
      <w:r w:rsidR="00E163D8" w:rsidRPr="007C0A3A">
        <w:rPr>
          <w:rFonts w:asciiTheme="minorHAnsi" w:hAnsiTheme="minorHAnsi" w:cstheme="minorHAnsi"/>
          <w:sz w:val="22"/>
          <w:szCs w:val="22"/>
        </w:rPr>
        <w:t xml:space="preserve">and are enforceable by </w:t>
      </w:r>
      <w:r w:rsidR="00C86AFA" w:rsidRPr="007C0A3A">
        <w:rPr>
          <w:rFonts w:asciiTheme="minorHAnsi" w:hAnsiTheme="minorHAnsi" w:cstheme="minorHAnsi"/>
          <w:sz w:val="22"/>
          <w:szCs w:val="22"/>
          <w:lang w:val="en-US"/>
        </w:rPr>
        <w:t>these Cities</w:t>
      </w:r>
      <w:r w:rsidR="00E163D8" w:rsidRPr="007C0A3A">
        <w:rPr>
          <w:rFonts w:asciiTheme="minorHAnsi" w:hAnsiTheme="minorHAnsi" w:cstheme="minorHAnsi"/>
          <w:sz w:val="22"/>
          <w:szCs w:val="22"/>
          <w:lang w:val="en-US"/>
        </w:rPr>
        <w:t xml:space="preserve"> </w:t>
      </w:r>
      <w:r w:rsidR="00E163D8" w:rsidRPr="007C0A3A">
        <w:rPr>
          <w:rFonts w:asciiTheme="minorHAnsi" w:hAnsiTheme="minorHAnsi" w:cstheme="minorHAnsi"/>
          <w:sz w:val="22"/>
          <w:szCs w:val="22"/>
        </w:rPr>
        <w:t xml:space="preserve">in </w:t>
      </w:r>
      <w:r w:rsidR="00C86AFA" w:rsidRPr="007C0A3A">
        <w:rPr>
          <w:rFonts w:asciiTheme="minorHAnsi" w:hAnsiTheme="minorHAnsi" w:cstheme="minorHAnsi"/>
          <w:sz w:val="22"/>
          <w:szCs w:val="22"/>
        </w:rPr>
        <w:t>their</w:t>
      </w:r>
      <w:r w:rsidR="00E163D8" w:rsidRPr="007C0A3A">
        <w:rPr>
          <w:rFonts w:asciiTheme="minorHAnsi" w:hAnsiTheme="minorHAnsi" w:cstheme="minorHAnsi"/>
          <w:sz w:val="22"/>
          <w:szCs w:val="22"/>
        </w:rPr>
        <w:t xml:space="preserve"> own name</w:t>
      </w:r>
      <w:r w:rsidR="00C86AFA" w:rsidRPr="007C0A3A">
        <w:rPr>
          <w:rFonts w:asciiTheme="minorHAnsi" w:hAnsiTheme="minorHAnsi" w:cstheme="minorHAnsi"/>
          <w:sz w:val="22"/>
          <w:szCs w:val="22"/>
        </w:rPr>
        <w:t>s (collectively and</w:t>
      </w:r>
      <w:r w:rsidR="00D62F37" w:rsidRPr="007C0A3A">
        <w:rPr>
          <w:rFonts w:asciiTheme="minorHAnsi" w:hAnsiTheme="minorHAnsi" w:cstheme="minorHAnsi"/>
          <w:sz w:val="22"/>
          <w:szCs w:val="22"/>
        </w:rPr>
        <w:t>/or individually</w:t>
      </w:r>
      <w:r w:rsidR="00C86AFA" w:rsidRPr="007C0A3A">
        <w:rPr>
          <w:rFonts w:asciiTheme="minorHAnsi" w:hAnsiTheme="minorHAnsi" w:cstheme="minorHAnsi"/>
          <w:sz w:val="22"/>
          <w:szCs w:val="22"/>
        </w:rPr>
        <w:t>)</w:t>
      </w:r>
      <w:r w:rsidR="00E163D8" w:rsidRPr="007C0A3A">
        <w:rPr>
          <w:rFonts w:asciiTheme="minorHAnsi" w:hAnsiTheme="minorHAnsi" w:cstheme="minorHAnsi"/>
          <w:sz w:val="22"/>
          <w:szCs w:val="22"/>
          <w:lang w:val="en-US"/>
        </w:rPr>
        <w:t xml:space="preserve"> and </w:t>
      </w:r>
      <w:r w:rsidR="00D62F37" w:rsidRPr="007C0A3A">
        <w:rPr>
          <w:rFonts w:asciiTheme="minorHAnsi" w:hAnsiTheme="minorHAnsi" w:cstheme="minorHAnsi"/>
          <w:sz w:val="22"/>
          <w:szCs w:val="22"/>
          <w:lang w:val="en-US"/>
        </w:rPr>
        <w:t>in their capacities</w:t>
      </w:r>
      <w:r w:rsidR="00E163D8" w:rsidRPr="007C0A3A">
        <w:rPr>
          <w:rFonts w:asciiTheme="minorHAnsi" w:hAnsiTheme="minorHAnsi" w:cstheme="minorHAnsi"/>
          <w:sz w:val="22"/>
          <w:szCs w:val="22"/>
          <w:lang w:val="en-US"/>
        </w:rPr>
        <w:t xml:space="preserve"> as Washington municipal corporation</w:t>
      </w:r>
      <w:r w:rsidR="00D62F37" w:rsidRPr="007C0A3A">
        <w:rPr>
          <w:rFonts w:asciiTheme="minorHAnsi" w:hAnsiTheme="minorHAnsi" w:cstheme="minorHAnsi"/>
          <w:sz w:val="22"/>
          <w:szCs w:val="22"/>
          <w:lang w:val="en-US"/>
        </w:rPr>
        <w:t>(s)</w:t>
      </w:r>
      <w:r w:rsidR="003E71D3">
        <w:rPr>
          <w:rFonts w:asciiTheme="minorHAnsi" w:hAnsiTheme="minorHAnsi" w:cstheme="minorHAnsi"/>
          <w:sz w:val="22"/>
          <w:szCs w:val="22"/>
        </w:rPr>
        <w:t>.</w:t>
      </w:r>
    </w:p>
    <w:p w14:paraId="71FB1C4B" w14:textId="77777777" w:rsidR="009A1795" w:rsidRDefault="009A1795">
      <w:pPr>
        <w:spacing w:before="0"/>
        <w:ind w:left="0"/>
        <w:rPr>
          <w:rFonts w:asciiTheme="minorHAnsi" w:eastAsia="Times New Roman" w:hAnsiTheme="minorHAnsi" w:cstheme="minorHAnsi"/>
          <w:lang w:val="x-none" w:eastAsia="x-none"/>
        </w:rPr>
      </w:pPr>
      <w:r>
        <w:rPr>
          <w:rFonts w:asciiTheme="minorHAnsi" w:hAnsiTheme="minorHAnsi" w:cstheme="minorHAnsi"/>
        </w:rPr>
        <w:br w:type="page"/>
      </w:r>
    </w:p>
    <w:p w14:paraId="4B69FE49" w14:textId="77777777" w:rsidR="0094020F" w:rsidRDefault="0094020F" w:rsidP="009A1795">
      <w:pPr>
        <w:pStyle w:val="BodyTextIndent"/>
        <w:tabs>
          <w:tab w:val="left" w:pos="-1440"/>
        </w:tabs>
        <w:ind w:left="1080" w:firstLine="0"/>
        <w:rPr>
          <w:rFonts w:asciiTheme="minorHAnsi" w:hAnsiTheme="minorHAnsi" w:cstheme="minorHAnsi"/>
          <w:sz w:val="22"/>
          <w:szCs w:val="22"/>
        </w:rPr>
      </w:pPr>
    </w:p>
    <w:p w14:paraId="5D141131" w14:textId="77777777" w:rsidR="00030FD7" w:rsidRPr="0094020F" w:rsidRDefault="00030FD7" w:rsidP="0094020F">
      <w:pPr>
        <w:pStyle w:val="BodyTextIndent"/>
        <w:tabs>
          <w:tab w:val="left" w:pos="-1440"/>
        </w:tabs>
        <w:ind w:left="1080" w:firstLine="0"/>
        <w:rPr>
          <w:rFonts w:asciiTheme="minorHAnsi" w:hAnsiTheme="minorHAnsi" w:cstheme="minorHAnsi"/>
          <w:sz w:val="22"/>
          <w:szCs w:val="22"/>
        </w:rPr>
      </w:pPr>
    </w:p>
    <w:p w14:paraId="455F25BA" w14:textId="46545C0C" w:rsidR="0094020F" w:rsidRPr="0094020F" w:rsidRDefault="0094020F" w:rsidP="0094020F">
      <w:pPr>
        <w:pStyle w:val="BodyTextIndent"/>
        <w:numPr>
          <w:ilvl w:val="0"/>
          <w:numId w:val="6"/>
        </w:numPr>
        <w:tabs>
          <w:tab w:val="left" w:pos="-1440"/>
          <w:tab w:val="num" w:pos="1080"/>
        </w:tabs>
        <w:ind w:left="1080" w:hanging="360"/>
        <w:rPr>
          <w:rFonts w:asciiTheme="minorHAnsi" w:hAnsiTheme="minorHAnsi" w:cstheme="minorHAnsi"/>
          <w:sz w:val="22"/>
          <w:szCs w:val="22"/>
        </w:rPr>
      </w:pPr>
      <w:r w:rsidRPr="0094020F">
        <w:rPr>
          <w:rFonts w:asciiTheme="minorHAnsi" w:hAnsiTheme="minorHAnsi" w:cstheme="minorHAnsi"/>
          <w:b/>
          <w:bCs/>
          <w:sz w:val="22"/>
          <w:szCs w:val="22"/>
          <w:u w:val="single"/>
        </w:rPr>
        <w:t>Contractor Commitments, Warranties, and Representations</w:t>
      </w:r>
      <w:r w:rsidRPr="0094020F">
        <w:rPr>
          <w:rFonts w:asciiTheme="minorHAnsi" w:hAnsiTheme="minorHAnsi" w:cstheme="minorHAnsi"/>
          <w:sz w:val="22"/>
          <w:szCs w:val="22"/>
        </w:rPr>
        <w:t>:  Contractor represents and warrants as follows:</w:t>
      </w:r>
    </w:p>
    <w:p w14:paraId="015138AF" w14:textId="085F46C6" w:rsidR="0094020F" w:rsidRDefault="0094020F" w:rsidP="006819AE">
      <w:pPr>
        <w:pStyle w:val="ListParagraph"/>
        <w:tabs>
          <w:tab w:val="left" w:pos="1890"/>
        </w:tabs>
        <w:spacing w:before="120"/>
        <w:ind w:left="1440"/>
        <w:jc w:val="both"/>
        <w:rPr>
          <w:rFonts w:cs="Calibri"/>
        </w:rPr>
      </w:pPr>
      <w:r>
        <w:rPr>
          <w:rFonts w:cs="Calibri"/>
        </w:rPr>
        <w:t>b</w:t>
      </w:r>
      <w:r w:rsidRPr="0094020F">
        <w:rPr>
          <w:rFonts w:cs="Calibri"/>
        </w:rPr>
        <w:t>.1</w:t>
      </w:r>
      <w:r>
        <w:rPr>
          <w:rFonts w:cs="Calibri"/>
        </w:rPr>
        <w:t>.  Contractor</w:t>
      </w:r>
      <w:r w:rsidRPr="0094020F">
        <w:rPr>
          <w:rFonts w:cs="Calibri"/>
        </w:rPr>
        <w:t xml:space="preserve"> represents that it has been duly authorized by the </w:t>
      </w:r>
      <w:r>
        <w:rPr>
          <w:rFonts w:cs="Calibri"/>
        </w:rPr>
        <w:t>County</w:t>
      </w:r>
      <w:r w:rsidRPr="0094020F">
        <w:rPr>
          <w:rFonts w:cs="Calibri"/>
        </w:rPr>
        <w:t xml:space="preserve"> to enter into this Agreement and to perform the obligations set forth herein. </w:t>
      </w:r>
      <w:r>
        <w:rPr>
          <w:rFonts w:cs="Calibri"/>
        </w:rPr>
        <w:t>Contractor</w:t>
      </w:r>
      <w:r w:rsidRPr="0094020F">
        <w:rPr>
          <w:rFonts w:cs="Calibri"/>
        </w:rPr>
        <w:t xml:space="preserve"> warrants that it possesses all necessary legal authority to enter into and perform this Agreement.</w:t>
      </w:r>
    </w:p>
    <w:p w14:paraId="63AA0249" w14:textId="77777777" w:rsidR="006819AE" w:rsidRDefault="006819AE" w:rsidP="006819AE">
      <w:pPr>
        <w:pStyle w:val="ListParagraph"/>
        <w:tabs>
          <w:tab w:val="left" w:pos="1890"/>
        </w:tabs>
        <w:spacing w:before="0"/>
        <w:ind w:left="1440"/>
        <w:jc w:val="both"/>
        <w:rPr>
          <w:rFonts w:cs="Calibri"/>
        </w:rPr>
      </w:pPr>
    </w:p>
    <w:p w14:paraId="22432989" w14:textId="782CA45A" w:rsidR="0094020F" w:rsidRPr="0094020F" w:rsidRDefault="00B93BF2" w:rsidP="006819AE">
      <w:pPr>
        <w:pStyle w:val="ListParagraph"/>
        <w:tabs>
          <w:tab w:val="left" w:pos="1890"/>
        </w:tabs>
        <w:spacing w:before="0"/>
        <w:ind w:left="1440"/>
        <w:jc w:val="both"/>
        <w:rPr>
          <w:rFonts w:cs="Calibri"/>
        </w:rPr>
      </w:pPr>
      <w:r>
        <w:rPr>
          <w:rFonts w:cs="Calibri"/>
        </w:rPr>
        <w:t>b</w:t>
      </w:r>
      <w:r w:rsidRPr="0094020F">
        <w:rPr>
          <w:rFonts w:cs="Calibri"/>
        </w:rPr>
        <w:t>.2</w:t>
      </w:r>
      <w:r w:rsidR="006819AE">
        <w:rPr>
          <w:rFonts w:cs="Calibri"/>
        </w:rPr>
        <w:t>.</w:t>
      </w:r>
      <w:r>
        <w:rPr>
          <w:rFonts w:cs="Calibri"/>
        </w:rPr>
        <w:t xml:space="preserve"> </w:t>
      </w:r>
      <w:r w:rsidR="006819AE">
        <w:rPr>
          <w:rFonts w:cs="Calibri"/>
        </w:rPr>
        <w:tab/>
      </w:r>
      <w:r>
        <w:rPr>
          <w:rFonts w:cs="Calibri"/>
        </w:rPr>
        <w:t>Contractor</w:t>
      </w:r>
      <w:r w:rsidR="0094020F" w:rsidRPr="0094020F">
        <w:rPr>
          <w:rFonts w:cs="Calibri"/>
        </w:rPr>
        <w:t xml:space="preserve"> has the authority to execute this Agreement, to make the representations and warranties set forth herein, and to perform its obligations hereunder.</w:t>
      </w:r>
    </w:p>
    <w:p w14:paraId="059D2233" w14:textId="77777777" w:rsidR="0094020F" w:rsidRPr="0094020F" w:rsidRDefault="0094020F" w:rsidP="006819AE">
      <w:pPr>
        <w:pStyle w:val="ListParagraph"/>
        <w:spacing w:before="0"/>
        <w:ind w:left="1440"/>
        <w:jc w:val="both"/>
        <w:rPr>
          <w:rFonts w:cs="Calibri"/>
        </w:rPr>
      </w:pPr>
    </w:p>
    <w:p w14:paraId="30B874A7" w14:textId="496313B5" w:rsidR="0094020F" w:rsidRDefault="0094020F" w:rsidP="006819AE">
      <w:pPr>
        <w:pStyle w:val="ListParagraph"/>
        <w:tabs>
          <w:tab w:val="left" w:pos="1890"/>
        </w:tabs>
        <w:spacing w:before="0"/>
        <w:ind w:left="1440"/>
        <w:jc w:val="both"/>
        <w:rPr>
          <w:rFonts w:cs="Calibri"/>
        </w:rPr>
      </w:pPr>
      <w:r>
        <w:rPr>
          <w:rFonts w:cs="Calibri"/>
        </w:rPr>
        <w:t>b.3</w:t>
      </w:r>
      <w:r w:rsidR="006819AE">
        <w:rPr>
          <w:rFonts w:cs="Calibri"/>
        </w:rPr>
        <w:t>.</w:t>
      </w:r>
      <w:r>
        <w:rPr>
          <w:rFonts w:cs="Calibri"/>
        </w:rPr>
        <w:t xml:space="preserve"> </w:t>
      </w:r>
      <w:r w:rsidRPr="0094020F">
        <w:rPr>
          <w:rFonts w:cs="Calibri"/>
        </w:rPr>
        <w:t>This Agreement has been validly executed by an authorized representative of Contractor and constitutes a valid and legally binding and enforceable obligation of Contractor.</w:t>
      </w:r>
    </w:p>
    <w:p w14:paraId="10634EDE" w14:textId="77777777" w:rsidR="0094020F" w:rsidRDefault="0094020F" w:rsidP="0094020F">
      <w:pPr>
        <w:pStyle w:val="ListParagraph"/>
        <w:ind w:left="1440"/>
        <w:jc w:val="both"/>
        <w:rPr>
          <w:rFonts w:cs="Calibri"/>
        </w:rPr>
      </w:pPr>
    </w:p>
    <w:p w14:paraId="12864AAA" w14:textId="5EA35CD2" w:rsidR="0094020F" w:rsidRDefault="00030FD7" w:rsidP="006819AE">
      <w:pPr>
        <w:pStyle w:val="ListParagraph"/>
        <w:tabs>
          <w:tab w:val="left" w:pos="1890"/>
        </w:tabs>
        <w:spacing w:before="0"/>
        <w:ind w:left="1440"/>
        <w:jc w:val="both"/>
        <w:rPr>
          <w:rFonts w:cs="Calibri"/>
        </w:rPr>
      </w:pPr>
      <w:r>
        <w:rPr>
          <w:rFonts w:cs="Calibri"/>
        </w:rPr>
        <w:t>b.4.</w:t>
      </w:r>
      <w:r w:rsidR="0094020F">
        <w:rPr>
          <w:rFonts w:cs="Calibri"/>
        </w:rPr>
        <w:t xml:space="preserve"> </w:t>
      </w:r>
      <w:r w:rsidR="006819AE">
        <w:rPr>
          <w:rFonts w:cs="Calibri"/>
        </w:rPr>
        <w:tab/>
      </w:r>
      <w:r w:rsidR="0094020F" w:rsidRPr="0094020F">
        <w:rPr>
          <w:rFonts w:cs="Calibri"/>
        </w:rPr>
        <w:t>Contractor holds, or will obtain prior to commencing work under this Agreement, such</w:t>
      </w:r>
      <w:r w:rsidR="006819AE">
        <w:rPr>
          <w:rFonts w:cs="Calibri"/>
        </w:rPr>
        <w:t xml:space="preserve"> </w:t>
      </w:r>
      <w:r w:rsidR="0094020F" w:rsidRPr="0094020F">
        <w:rPr>
          <w:rFonts w:cs="Calibri"/>
        </w:rPr>
        <w:t>licenses, permits and other authorizations from federal, state and local governmental authorities, or from any applicable industrial or professional certification or licensing bodies, as are necessary for the lawful performance of its obligations under this Agreement, and will maintain such throughout the term of this Agreement.</w:t>
      </w:r>
    </w:p>
    <w:p w14:paraId="0B88B8E3" w14:textId="77777777" w:rsidR="0094020F" w:rsidRDefault="0094020F" w:rsidP="006819AE">
      <w:pPr>
        <w:pStyle w:val="ListParagraph"/>
        <w:spacing w:before="0"/>
        <w:ind w:left="1440"/>
        <w:jc w:val="both"/>
        <w:rPr>
          <w:rFonts w:cs="Calibri"/>
        </w:rPr>
      </w:pPr>
    </w:p>
    <w:p w14:paraId="222A522C" w14:textId="0C269273" w:rsidR="0094020F" w:rsidRDefault="00B93BF2" w:rsidP="006819AE">
      <w:pPr>
        <w:pStyle w:val="ListParagraph"/>
        <w:tabs>
          <w:tab w:val="left" w:pos="1980"/>
        </w:tabs>
        <w:spacing w:before="0"/>
        <w:ind w:left="1440"/>
        <w:jc w:val="both"/>
        <w:rPr>
          <w:rFonts w:cs="Calibri"/>
        </w:rPr>
      </w:pPr>
      <w:r>
        <w:rPr>
          <w:rFonts w:cs="Calibri"/>
        </w:rPr>
        <w:t>b.5</w:t>
      </w:r>
      <w:r w:rsidR="006819AE">
        <w:rPr>
          <w:rFonts w:cs="Calibri"/>
        </w:rPr>
        <w:t>.</w:t>
      </w:r>
      <w:r>
        <w:rPr>
          <w:rFonts w:cs="Calibri"/>
        </w:rPr>
        <w:t xml:space="preserve"> Contractor</w:t>
      </w:r>
      <w:r w:rsidR="0094020F" w:rsidRPr="0094020F">
        <w:rPr>
          <w:rFonts w:cs="Calibri"/>
        </w:rPr>
        <w:t xml:space="preserve"> is not in violation of any applicable law, ordinance or regulation the consequence of which will or may materially affect Contractor's ability to perform its obligations under this Agreement.  Contractor is not subject to any order or judgment of any court, tribunal or governmental agency which materially and adversely affects its operations or assets in the State of Washington, or its ability to perform its obligations under this Agreement.</w:t>
      </w:r>
    </w:p>
    <w:p w14:paraId="0F0CB5C6" w14:textId="77777777" w:rsidR="0094020F" w:rsidRDefault="0094020F" w:rsidP="0094020F">
      <w:pPr>
        <w:pStyle w:val="ListParagraph"/>
        <w:ind w:left="1440"/>
        <w:jc w:val="both"/>
        <w:rPr>
          <w:rFonts w:cs="Calibri"/>
        </w:rPr>
      </w:pPr>
    </w:p>
    <w:p w14:paraId="3DD05C74" w14:textId="0662AA9E" w:rsidR="0094020F" w:rsidRDefault="00B93BF2" w:rsidP="006819AE">
      <w:pPr>
        <w:pStyle w:val="ListParagraph"/>
        <w:spacing w:before="0"/>
        <w:ind w:left="1440"/>
        <w:jc w:val="both"/>
        <w:rPr>
          <w:rFonts w:cs="Calibri"/>
        </w:rPr>
      </w:pPr>
      <w:r>
        <w:rPr>
          <w:rFonts w:cs="Calibri"/>
        </w:rPr>
        <w:t>b.6</w:t>
      </w:r>
      <w:r w:rsidR="006819AE">
        <w:rPr>
          <w:rFonts w:cs="Calibri"/>
        </w:rPr>
        <w:t>.</w:t>
      </w:r>
      <w:r>
        <w:rPr>
          <w:rFonts w:cs="Calibri"/>
        </w:rPr>
        <w:t xml:space="preserve"> Contractor</w:t>
      </w:r>
      <w:r w:rsidR="0094020F" w:rsidRPr="0094020F">
        <w:rPr>
          <w:rFonts w:cs="Calibri"/>
        </w:rPr>
        <w:t xml:space="preserve"> is not presently debarred, suspended, proposed for debarment, declared ineligible or voluntarily excluded from covered transactions by any Federal or State department or agency.</w:t>
      </w:r>
    </w:p>
    <w:p w14:paraId="3B98A9E3" w14:textId="77777777" w:rsidR="0094020F" w:rsidRDefault="0094020F" w:rsidP="0094020F">
      <w:pPr>
        <w:pStyle w:val="ListParagraph"/>
        <w:ind w:left="1440"/>
        <w:jc w:val="both"/>
        <w:rPr>
          <w:rFonts w:cs="Calibri"/>
        </w:rPr>
      </w:pPr>
    </w:p>
    <w:p w14:paraId="6F58FFF3" w14:textId="11679CFA" w:rsidR="0094020F" w:rsidRDefault="0094020F" w:rsidP="006819AE">
      <w:pPr>
        <w:pStyle w:val="ListParagraph"/>
        <w:spacing w:before="0"/>
        <w:ind w:left="1440"/>
        <w:jc w:val="both"/>
        <w:rPr>
          <w:rFonts w:cs="Calibri"/>
        </w:rPr>
      </w:pPr>
      <w:r>
        <w:rPr>
          <w:rFonts w:cs="Calibri"/>
        </w:rPr>
        <w:t>b.7</w:t>
      </w:r>
      <w:r w:rsidR="006819AE">
        <w:rPr>
          <w:rFonts w:cs="Calibri"/>
        </w:rPr>
        <w:t>.</w:t>
      </w:r>
      <w:r>
        <w:rPr>
          <w:rFonts w:cs="Calibri"/>
        </w:rPr>
        <w:t xml:space="preserve"> </w:t>
      </w:r>
      <w:r w:rsidRPr="0094020F">
        <w:rPr>
          <w:rFonts w:cs="Calibri"/>
        </w:rPr>
        <w:t>None of the representations or warranties in this Agreement, and none of the documents, statements, certificates or schedules furnished by Contractor in connection with the performance of the obligations contemplated under this Agreement, contains or will contain any untrue statement of a material fact or omits or will omit a material fact necessary to make the statements of fact contained therein not misleading.</w:t>
      </w:r>
    </w:p>
    <w:p w14:paraId="3691B22D" w14:textId="77777777" w:rsidR="00B650F1" w:rsidRPr="00B650F1" w:rsidRDefault="00B650F1" w:rsidP="006819AE">
      <w:pPr>
        <w:spacing w:before="0"/>
        <w:jc w:val="both"/>
        <w:rPr>
          <w:rFonts w:cs="Calibri"/>
        </w:rPr>
      </w:pPr>
    </w:p>
    <w:p w14:paraId="1AF1B2A5" w14:textId="670990CC" w:rsidR="0094020F" w:rsidRPr="008433F2" w:rsidRDefault="008433F2" w:rsidP="006819AE">
      <w:pPr>
        <w:pStyle w:val="ListParagraph"/>
        <w:numPr>
          <w:ilvl w:val="0"/>
          <w:numId w:val="6"/>
        </w:numPr>
        <w:tabs>
          <w:tab w:val="clear" w:pos="1440"/>
        </w:tabs>
        <w:spacing w:before="0"/>
        <w:ind w:left="1080" w:hanging="360"/>
        <w:jc w:val="both"/>
      </w:pPr>
      <w:r w:rsidRPr="008433F2">
        <w:rPr>
          <w:b/>
          <w:bCs/>
          <w:u w:val="single"/>
        </w:rPr>
        <w:t>Waiver</w:t>
      </w:r>
      <w:r>
        <w:t xml:space="preserve">:  </w:t>
      </w:r>
      <w:r w:rsidRPr="00BD75B5">
        <w:t>The waiver of any default or breach of this Agreement, or the failure of a party to enforce any provision hereof or to exercise any right or privilege hereunder, shall not be deemed to waive any prior or subsequent default</w:t>
      </w:r>
      <w:r>
        <w:t xml:space="preserve"> or breach</w:t>
      </w:r>
      <w:r w:rsidRPr="00BD75B5">
        <w:t>, the enforcement of any provision hereof, or the exercise of any right or privilege hereunder, unless otherwise stated in a writing</w:t>
      </w:r>
      <w:r>
        <w:t>,</w:t>
      </w:r>
      <w:r w:rsidRPr="00BD75B5">
        <w:t xml:space="preserve"> signed by the parties hereto.</w:t>
      </w:r>
    </w:p>
    <w:p w14:paraId="256CB18D" w14:textId="77777777" w:rsidR="0094020F" w:rsidRDefault="0094020F" w:rsidP="0094020F">
      <w:pPr>
        <w:pStyle w:val="BodyTextIndent"/>
        <w:tabs>
          <w:tab w:val="left" w:pos="-1440"/>
        </w:tabs>
        <w:ind w:left="1080" w:firstLine="0"/>
        <w:rPr>
          <w:rFonts w:asciiTheme="minorHAnsi" w:hAnsiTheme="minorHAnsi" w:cstheme="minorHAnsi"/>
          <w:sz w:val="22"/>
          <w:szCs w:val="22"/>
        </w:rPr>
      </w:pPr>
    </w:p>
    <w:p w14:paraId="050CAB62" w14:textId="77777777" w:rsidR="00030FD7" w:rsidRDefault="00030FD7" w:rsidP="0094020F">
      <w:pPr>
        <w:pStyle w:val="BodyTextIndent"/>
        <w:tabs>
          <w:tab w:val="left" w:pos="-1440"/>
        </w:tabs>
        <w:ind w:left="1080" w:firstLine="0"/>
        <w:rPr>
          <w:rFonts w:asciiTheme="minorHAnsi" w:hAnsiTheme="minorHAnsi" w:cstheme="minorHAnsi"/>
          <w:sz w:val="22"/>
          <w:szCs w:val="22"/>
        </w:rPr>
      </w:pPr>
    </w:p>
    <w:p w14:paraId="6B72E499" w14:textId="77777777" w:rsidR="00030FD7" w:rsidRDefault="00030FD7" w:rsidP="0094020F">
      <w:pPr>
        <w:pStyle w:val="BodyTextIndent"/>
        <w:tabs>
          <w:tab w:val="left" w:pos="-1440"/>
        </w:tabs>
        <w:ind w:left="1080" w:firstLine="0"/>
        <w:rPr>
          <w:rFonts w:asciiTheme="minorHAnsi" w:hAnsiTheme="minorHAnsi" w:cstheme="minorHAnsi"/>
          <w:sz w:val="22"/>
          <w:szCs w:val="22"/>
        </w:rPr>
      </w:pPr>
    </w:p>
    <w:p w14:paraId="088A1132" w14:textId="4ED2DF7B" w:rsidR="00EE089E" w:rsidRPr="00030FD7" w:rsidRDefault="0094020F" w:rsidP="00030FD7">
      <w:pPr>
        <w:pStyle w:val="BodyTextIndent"/>
        <w:numPr>
          <w:ilvl w:val="0"/>
          <w:numId w:val="6"/>
        </w:numPr>
        <w:tabs>
          <w:tab w:val="left" w:pos="-1440"/>
          <w:tab w:val="num" w:pos="1080"/>
        </w:tabs>
        <w:ind w:left="1080" w:hanging="360"/>
        <w:rPr>
          <w:rFonts w:asciiTheme="minorHAnsi" w:hAnsiTheme="minorHAnsi" w:cstheme="minorHAnsi"/>
          <w:sz w:val="22"/>
          <w:szCs w:val="22"/>
        </w:rPr>
      </w:pPr>
      <w:r w:rsidRPr="0094020F">
        <w:rPr>
          <w:rFonts w:ascii="Calibri" w:hAnsi="Calibri" w:cs="Calibri"/>
          <w:b/>
          <w:bCs/>
          <w:sz w:val="22"/>
          <w:szCs w:val="22"/>
          <w:u w:val="single"/>
        </w:rPr>
        <w:t>Ownership of Items Produced</w:t>
      </w:r>
      <w:r w:rsidRPr="0094020F">
        <w:rPr>
          <w:rFonts w:ascii="Calibri" w:hAnsi="Calibri" w:cs="Calibri"/>
          <w:sz w:val="22"/>
          <w:szCs w:val="22"/>
        </w:rPr>
        <w:t xml:space="preserve">:  All writings, programs, data, reports, films, recordings, or other materials prepared by Contractor and/or its consultants or subcontractors, in connection with the performance of this Agreement, shall be the sole and absolute property of the County.  The County will have all rights of ownership therein, including but not limited </w:t>
      </w:r>
    </w:p>
    <w:p w14:paraId="6097983A" w14:textId="68405F04" w:rsidR="0094020F" w:rsidRPr="0094020F" w:rsidRDefault="0094020F" w:rsidP="00EE089E">
      <w:pPr>
        <w:pStyle w:val="BodyTextIndent"/>
        <w:tabs>
          <w:tab w:val="left" w:pos="-1440"/>
        </w:tabs>
        <w:ind w:left="1080" w:firstLine="0"/>
        <w:rPr>
          <w:rFonts w:asciiTheme="minorHAnsi" w:hAnsiTheme="minorHAnsi" w:cstheme="minorHAnsi"/>
          <w:sz w:val="22"/>
          <w:szCs w:val="22"/>
        </w:rPr>
      </w:pPr>
      <w:r w:rsidRPr="0094020F">
        <w:rPr>
          <w:rFonts w:ascii="Calibri" w:hAnsi="Calibri" w:cs="Calibri"/>
          <w:sz w:val="22"/>
          <w:szCs w:val="22"/>
        </w:rPr>
        <w:t>to the right to use, copyright, trademark, and/or patent, and the ability to transfer any or all ownership rights.</w:t>
      </w:r>
    </w:p>
    <w:p w14:paraId="3E32C574" w14:textId="77777777" w:rsidR="00940FAB" w:rsidRPr="007C0A3A" w:rsidRDefault="00940FAB" w:rsidP="007F2C39">
      <w:pPr>
        <w:pStyle w:val="BodyTextIndent"/>
        <w:tabs>
          <w:tab w:val="left" w:pos="-1440"/>
        </w:tabs>
        <w:ind w:left="1080" w:firstLine="0"/>
        <w:rPr>
          <w:rFonts w:asciiTheme="minorHAnsi" w:hAnsiTheme="minorHAnsi" w:cstheme="minorHAnsi"/>
          <w:sz w:val="22"/>
          <w:szCs w:val="22"/>
        </w:rPr>
      </w:pPr>
    </w:p>
    <w:p w14:paraId="5C7C914F" w14:textId="39A835DD" w:rsidR="003E71D3" w:rsidRDefault="007D6F18" w:rsidP="004A71BC">
      <w:pPr>
        <w:pStyle w:val="ListParagraph"/>
        <w:numPr>
          <w:ilvl w:val="0"/>
          <w:numId w:val="6"/>
        </w:numPr>
        <w:tabs>
          <w:tab w:val="clear" w:pos="1440"/>
        </w:tabs>
        <w:spacing w:before="120"/>
        <w:ind w:left="1080" w:hanging="360"/>
        <w:jc w:val="both"/>
      </w:pPr>
      <w:r w:rsidRPr="00030FD7">
        <w:rPr>
          <w:rFonts w:asciiTheme="minorHAnsi" w:hAnsiTheme="minorHAnsi" w:cstheme="minorHAnsi"/>
          <w:b/>
          <w:bCs/>
          <w:spacing w:val="-3"/>
          <w:u w:val="single"/>
        </w:rPr>
        <w:t>Complete Agreement</w:t>
      </w:r>
      <w:r w:rsidR="00A004F5" w:rsidRPr="00030FD7">
        <w:rPr>
          <w:rFonts w:asciiTheme="minorHAnsi" w:hAnsiTheme="minorHAnsi" w:cstheme="minorHAnsi"/>
          <w:spacing w:val="-3"/>
        </w:rPr>
        <w:t>: This</w:t>
      </w:r>
      <w:r w:rsidR="008A6DD0" w:rsidRPr="00F87A95">
        <w:t xml:space="preserve"> Agreement constitutes the entire agreement between the parties and supersedes any and all other agreements, understandings, negotiations and discussions, oral or written, express or implied</w:t>
      </w:r>
      <w:r w:rsidR="008A6DD0">
        <w:t>, regarding the work to be performed hereunder</w:t>
      </w:r>
      <w:r w:rsidR="008A6DD0" w:rsidRPr="00F87A95">
        <w:t xml:space="preserve">.  The parties agree that no other representations, inducements, promises, agreements, or warranties relating to this Agreement, oral or otherwise, have been made </w:t>
      </w:r>
      <w:r w:rsidR="008A6DD0">
        <w:t>between the parties</w:t>
      </w:r>
      <w:r w:rsidR="008A6DD0" w:rsidRPr="00F87A95">
        <w:t xml:space="preserve">.  </w:t>
      </w:r>
      <w:r w:rsidR="008A6DD0">
        <w:t>Except as provided elsewhere in this Agreement, n</w:t>
      </w:r>
      <w:r w:rsidR="008A6DD0" w:rsidRPr="00F87A95">
        <w:t>o modification or waiver of this Agreement shall be valid or binding unless in writing and signed by the parties.</w:t>
      </w:r>
    </w:p>
    <w:p w14:paraId="3E2F2B81" w14:textId="77777777" w:rsidR="00940FAB" w:rsidRPr="008A6DD0" w:rsidRDefault="00940FAB" w:rsidP="003E71D3">
      <w:pPr>
        <w:pStyle w:val="BodyTextIndent"/>
        <w:tabs>
          <w:tab w:val="left" w:pos="-1440"/>
        </w:tabs>
        <w:ind w:left="720" w:firstLine="0"/>
        <w:rPr>
          <w:rFonts w:asciiTheme="minorHAnsi" w:hAnsiTheme="minorHAnsi" w:cstheme="minorHAnsi"/>
          <w:sz w:val="22"/>
          <w:szCs w:val="22"/>
        </w:rPr>
      </w:pPr>
    </w:p>
    <w:p w14:paraId="74B9C37C" w14:textId="5BA85960" w:rsidR="00304973" w:rsidRPr="003E71D3" w:rsidRDefault="00FC0899" w:rsidP="003E71D3">
      <w:pPr>
        <w:pStyle w:val="BodyTextIndent"/>
        <w:numPr>
          <w:ilvl w:val="0"/>
          <w:numId w:val="6"/>
        </w:numPr>
        <w:tabs>
          <w:tab w:val="left" w:pos="-1440"/>
          <w:tab w:val="num" w:pos="1080"/>
        </w:tabs>
        <w:ind w:left="1080" w:hanging="360"/>
        <w:rPr>
          <w:rFonts w:asciiTheme="minorHAnsi" w:hAnsiTheme="minorHAnsi" w:cstheme="minorHAnsi"/>
          <w:sz w:val="22"/>
          <w:szCs w:val="22"/>
        </w:rPr>
      </w:pPr>
      <w:r w:rsidRPr="00EE69C3">
        <w:rPr>
          <w:rFonts w:asciiTheme="minorHAnsi" w:hAnsiTheme="minorHAnsi" w:cstheme="minorHAnsi"/>
          <w:b/>
          <w:bCs/>
          <w:sz w:val="22"/>
          <w:szCs w:val="22"/>
          <w:u w:val="single"/>
        </w:rPr>
        <w:t>Notice</w:t>
      </w:r>
      <w:r w:rsidR="00535654">
        <w:rPr>
          <w:rFonts w:asciiTheme="minorHAnsi" w:hAnsiTheme="minorHAnsi" w:cstheme="minorHAnsi"/>
          <w:b/>
          <w:bCs/>
          <w:sz w:val="22"/>
          <w:szCs w:val="22"/>
          <w:u w:val="single"/>
        </w:rPr>
        <w:t>:</w:t>
      </w:r>
      <w:r>
        <w:rPr>
          <w:rFonts w:asciiTheme="minorHAnsi" w:hAnsiTheme="minorHAnsi" w:cstheme="minorHAnsi"/>
          <w:sz w:val="22"/>
          <w:szCs w:val="22"/>
        </w:rPr>
        <w:t xml:space="preserve">  </w:t>
      </w:r>
      <w:r w:rsidR="00C4406D" w:rsidRPr="007C0A3A">
        <w:rPr>
          <w:rFonts w:asciiTheme="minorHAnsi" w:hAnsiTheme="minorHAnsi" w:cstheme="minorHAnsi"/>
          <w:sz w:val="22"/>
          <w:szCs w:val="22"/>
        </w:rPr>
        <w:t xml:space="preserve">Notice for any purpose under this Agreement, except service of process, shall be given by the Contractor to </w:t>
      </w:r>
      <w:r w:rsidR="00E36D44" w:rsidRPr="007C0A3A">
        <w:rPr>
          <w:rFonts w:asciiTheme="minorHAnsi" w:hAnsiTheme="minorHAnsi" w:cstheme="minorHAnsi"/>
          <w:sz w:val="22"/>
          <w:szCs w:val="22"/>
        </w:rPr>
        <w:t>the</w:t>
      </w:r>
      <w:r w:rsidR="00E33A63" w:rsidRPr="007C0A3A">
        <w:rPr>
          <w:rFonts w:asciiTheme="minorHAnsi" w:hAnsiTheme="minorHAnsi" w:cstheme="minorHAnsi"/>
          <w:sz w:val="22"/>
          <w:szCs w:val="22"/>
          <w:lang w:val="en-US"/>
        </w:rPr>
        <w:t xml:space="preserve"> Kittitas </w:t>
      </w:r>
      <w:r w:rsidR="00C4406D" w:rsidRPr="007C0A3A">
        <w:rPr>
          <w:rFonts w:asciiTheme="minorHAnsi" w:hAnsiTheme="minorHAnsi" w:cstheme="minorHAnsi"/>
          <w:spacing w:val="-3"/>
          <w:sz w:val="22"/>
          <w:szCs w:val="22"/>
        </w:rPr>
        <w:t>County Commissioners</w:t>
      </w:r>
      <w:r w:rsidR="00E36D44" w:rsidRPr="007C0A3A">
        <w:rPr>
          <w:rFonts w:asciiTheme="minorHAnsi" w:hAnsiTheme="minorHAnsi" w:cstheme="minorHAnsi"/>
          <w:spacing w:val="-3"/>
          <w:sz w:val="22"/>
          <w:szCs w:val="22"/>
        </w:rPr>
        <w:t xml:space="preserve"> and the </w:t>
      </w:r>
      <w:r w:rsidR="00E33A63" w:rsidRPr="007C0A3A">
        <w:rPr>
          <w:rFonts w:asciiTheme="minorHAnsi" w:hAnsiTheme="minorHAnsi" w:cstheme="minorHAnsi"/>
          <w:spacing w:val="-3"/>
          <w:sz w:val="22"/>
          <w:szCs w:val="22"/>
          <w:lang w:val="en-US"/>
        </w:rPr>
        <w:t xml:space="preserve">Kittitas </w:t>
      </w:r>
      <w:r w:rsidR="00E36D44" w:rsidRPr="007C0A3A">
        <w:rPr>
          <w:rFonts w:asciiTheme="minorHAnsi" w:hAnsiTheme="minorHAnsi" w:cstheme="minorHAnsi"/>
          <w:spacing w:val="-3"/>
          <w:sz w:val="22"/>
          <w:szCs w:val="22"/>
        </w:rPr>
        <w:t>County Auditor</w:t>
      </w:r>
      <w:r w:rsidR="00C4406D" w:rsidRPr="007C0A3A">
        <w:rPr>
          <w:rFonts w:asciiTheme="minorHAnsi" w:hAnsiTheme="minorHAnsi" w:cstheme="minorHAnsi"/>
          <w:spacing w:val="-3"/>
          <w:sz w:val="22"/>
          <w:szCs w:val="22"/>
        </w:rPr>
        <w:t xml:space="preserve">, </w:t>
      </w:r>
      <w:r w:rsidR="00E33A63" w:rsidRPr="007C0A3A">
        <w:rPr>
          <w:rFonts w:asciiTheme="minorHAnsi" w:hAnsiTheme="minorHAnsi" w:cstheme="minorHAnsi"/>
          <w:spacing w:val="-3"/>
          <w:sz w:val="22"/>
          <w:szCs w:val="22"/>
          <w:lang w:val="en-US"/>
        </w:rPr>
        <w:t>205 W 5</w:t>
      </w:r>
      <w:r w:rsidR="00E33A63" w:rsidRPr="007C0A3A">
        <w:rPr>
          <w:rFonts w:asciiTheme="minorHAnsi" w:hAnsiTheme="minorHAnsi" w:cstheme="minorHAnsi"/>
          <w:spacing w:val="-3"/>
          <w:sz w:val="22"/>
          <w:szCs w:val="22"/>
          <w:vertAlign w:val="superscript"/>
          <w:lang w:val="en-US"/>
        </w:rPr>
        <w:t>th</w:t>
      </w:r>
      <w:r w:rsidR="00E33A63" w:rsidRPr="007C0A3A">
        <w:rPr>
          <w:rFonts w:asciiTheme="minorHAnsi" w:hAnsiTheme="minorHAnsi" w:cstheme="minorHAnsi"/>
          <w:spacing w:val="-3"/>
          <w:sz w:val="22"/>
          <w:szCs w:val="22"/>
          <w:lang w:val="en-US"/>
        </w:rPr>
        <w:t xml:space="preserve"> Ave. Ellensburg</w:t>
      </w:r>
      <w:r w:rsidR="00C4406D" w:rsidRPr="007C0A3A">
        <w:rPr>
          <w:rFonts w:asciiTheme="minorHAnsi" w:hAnsiTheme="minorHAnsi" w:cstheme="minorHAnsi"/>
          <w:spacing w:val="-3"/>
          <w:sz w:val="22"/>
          <w:szCs w:val="22"/>
        </w:rPr>
        <w:t>, WA 98</w:t>
      </w:r>
      <w:r w:rsidR="00E33A63" w:rsidRPr="007C0A3A">
        <w:rPr>
          <w:rFonts w:asciiTheme="minorHAnsi" w:hAnsiTheme="minorHAnsi" w:cstheme="minorHAnsi"/>
          <w:spacing w:val="-3"/>
          <w:sz w:val="22"/>
          <w:szCs w:val="22"/>
          <w:lang w:val="en-US"/>
        </w:rPr>
        <w:t>926</w:t>
      </w:r>
      <w:r w:rsidR="00C4406D" w:rsidRPr="007C0A3A">
        <w:rPr>
          <w:rFonts w:asciiTheme="minorHAnsi" w:hAnsiTheme="minorHAnsi" w:cstheme="minorHAnsi"/>
          <w:spacing w:val="-3"/>
          <w:sz w:val="22"/>
          <w:szCs w:val="22"/>
        </w:rPr>
        <w:t xml:space="preserve">.   </w:t>
      </w:r>
      <w:r w:rsidR="000C7BC6" w:rsidRPr="007C0A3A">
        <w:rPr>
          <w:rFonts w:asciiTheme="minorHAnsi" w:hAnsiTheme="minorHAnsi" w:cstheme="minorHAnsi"/>
          <w:spacing w:val="-3"/>
          <w:sz w:val="22"/>
          <w:szCs w:val="22"/>
        </w:rPr>
        <w:t>For all purposes under this Agreement, a</w:t>
      </w:r>
      <w:r w:rsidR="00E36D44" w:rsidRPr="007C0A3A">
        <w:rPr>
          <w:rFonts w:asciiTheme="minorHAnsi" w:hAnsiTheme="minorHAnsi" w:cstheme="minorHAnsi"/>
          <w:spacing w:val="-3"/>
          <w:sz w:val="22"/>
          <w:szCs w:val="22"/>
        </w:rPr>
        <w:t>ny n</w:t>
      </w:r>
      <w:r w:rsidR="00C4406D" w:rsidRPr="007C0A3A">
        <w:rPr>
          <w:rFonts w:asciiTheme="minorHAnsi" w:hAnsiTheme="minorHAnsi" w:cstheme="minorHAnsi"/>
          <w:spacing w:val="-3"/>
          <w:sz w:val="22"/>
          <w:szCs w:val="22"/>
        </w:rPr>
        <w:t xml:space="preserve">otice </w:t>
      </w:r>
      <w:r w:rsidR="00E36D44" w:rsidRPr="007C0A3A">
        <w:rPr>
          <w:rFonts w:asciiTheme="minorHAnsi" w:hAnsiTheme="minorHAnsi" w:cstheme="minorHAnsi"/>
          <w:spacing w:val="-3"/>
          <w:sz w:val="22"/>
          <w:szCs w:val="22"/>
        </w:rPr>
        <w:t xml:space="preserve">by the County </w:t>
      </w:r>
      <w:r w:rsidR="00C4406D" w:rsidRPr="007C0A3A">
        <w:rPr>
          <w:rFonts w:asciiTheme="minorHAnsi" w:hAnsiTheme="minorHAnsi" w:cstheme="minorHAnsi"/>
          <w:spacing w:val="-3"/>
          <w:sz w:val="22"/>
          <w:szCs w:val="22"/>
        </w:rPr>
        <w:t xml:space="preserve">to the Contractor </w:t>
      </w:r>
      <w:r w:rsidR="000C7BC6" w:rsidRPr="007C0A3A">
        <w:rPr>
          <w:rFonts w:asciiTheme="minorHAnsi" w:hAnsiTheme="minorHAnsi" w:cstheme="minorHAnsi"/>
          <w:spacing w:val="-3"/>
          <w:sz w:val="22"/>
          <w:szCs w:val="22"/>
        </w:rPr>
        <w:t>sha</w:t>
      </w:r>
      <w:r w:rsidR="00C4406D" w:rsidRPr="007C0A3A">
        <w:rPr>
          <w:rFonts w:asciiTheme="minorHAnsi" w:hAnsiTheme="minorHAnsi" w:cstheme="minorHAnsi"/>
          <w:spacing w:val="-3"/>
          <w:sz w:val="22"/>
          <w:szCs w:val="22"/>
        </w:rPr>
        <w:t xml:space="preserve">ll be given to the </w:t>
      </w:r>
      <w:r w:rsidR="00E36D44" w:rsidRPr="007C0A3A">
        <w:rPr>
          <w:rFonts w:asciiTheme="minorHAnsi" w:hAnsiTheme="minorHAnsi" w:cstheme="minorHAnsi"/>
          <w:spacing w:val="-3"/>
          <w:sz w:val="22"/>
          <w:szCs w:val="22"/>
        </w:rPr>
        <w:t xml:space="preserve">Contractor’s </w:t>
      </w:r>
      <w:r w:rsidR="00C4406D" w:rsidRPr="007C0A3A">
        <w:rPr>
          <w:rFonts w:asciiTheme="minorHAnsi" w:hAnsiTheme="minorHAnsi" w:cstheme="minorHAnsi"/>
          <w:spacing w:val="-3"/>
          <w:sz w:val="22"/>
          <w:szCs w:val="22"/>
        </w:rPr>
        <w:t xml:space="preserve">address </w:t>
      </w:r>
      <w:r w:rsidR="000C7BC6" w:rsidRPr="007C0A3A">
        <w:rPr>
          <w:rFonts w:asciiTheme="minorHAnsi" w:hAnsiTheme="minorHAnsi" w:cstheme="minorHAnsi"/>
          <w:spacing w:val="-3"/>
          <w:sz w:val="22"/>
          <w:szCs w:val="22"/>
        </w:rPr>
        <w:t xml:space="preserve">provided </w:t>
      </w:r>
      <w:r w:rsidR="00C4406D" w:rsidRPr="007C0A3A">
        <w:rPr>
          <w:rFonts w:asciiTheme="minorHAnsi" w:hAnsiTheme="minorHAnsi" w:cstheme="minorHAnsi"/>
          <w:spacing w:val="-3"/>
          <w:sz w:val="22"/>
          <w:szCs w:val="22"/>
        </w:rPr>
        <w:t xml:space="preserve">on the signature page.  Notice may be given by delivery or by depositing in the U.S. Mail, first class, postage prepaid, certified mail, return receipt requested.  </w:t>
      </w:r>
    </w:p>
    <w:p w14:paraId="2BC3CFE5" w14:textId="77777777" w:rsidR="00016300" w:rsidRDefault="00016300" w:rsidP="00016300">
      <w:pPr>
        <w:spacing w:before="0"/>
        <w:ind w:left="1080"/>
        <w:jc w:val="both"/>
        <w:rPr>
          <w:rFonts w:asciiTheme="minorHAnsi" w:hAnsiTheme="minorHAnsi" w:cstheme="minorHAnsi"/>
        </w:rPr>
      </w:pPr>
    </w:p>
    <w:p w14:paraId="158D6FC6" w14:textId="2C2FF7D1" w:rsidR="00304973" w:rsidRPr="007C0A3A" w:rsidRDefault="00535654" w:rsidP="007F2C39">
      <w:pPr>
        <w:numPr>
          <w:ilvl w:val="0"/>
          <w:numId w:val="6"/>
        </w:numPr>
        <w:spacing w:before="0"/>
        <w:ind w:left="1080" w:hanging="360"/>
        <w:jc w:val="both"/>
        <w:rPr>
          <w:rFonts w:asciiTheme="minorHAnsi" w:hAnsiTheme="minorHAnsi" w:cstheme="minorHAnsi"/>
        </w:rPr>
      </w:pPr>
      <w:r w:rsidRPr="00EE69C3">
        <w:rPr>
          <w:rFonts w:asciiTheme="minorHAnsi" w:hAnsiTheme="minorHAnsi" w:cstheme="minorHAnsi"/>
          <w:b/>
          <w:bCs/>
          <w:u w:val="single"/>
        </w:rPr>
        <w:t>Headings</w:t>
      </w:r>
      <w:r>
        <w:rPr>
          <w:rFonts w:asciiTheme="minorHAnsi" w:hAnsiTheme="minorHAnsi" w:cstheme="minorHAnsi"/>
          <w:b/>
          <w:bCs/>
          <w:u w:val="single"/>
        </w:rPr>
        <w:t>:</w:t>
      </w:r>
      <w:r>
        <w:rPr>
          <w:rFonts w:asciiTheme="minorHAnsi" w:hAnsiTheme="minorHAnsi" w:cstheme="minorHAnsi"/>
        </w:rPr>
        <w:t xml:space="preserve"> </w:t>
      </w:r>
      <w:r w:rsidR="00307FFD" w:rsidRPr="00D8296C">
        <w:t>The headings of sections and paragraphs of this Agreement are for convenience of reference only and are not intended to restrict, affect</w:t>
      </w:r>
      <w:r w:rsidR="00307FFD">
        <w:t>,</w:t>
      </w:r>
      <w:r w:rsidR="00307FFD" w:rsidRPr="00D8296C">
        <w:t xml:space="preserve"> or be of any weight in the interpretation or construction of the provisions of such sections or paragraphs.</w:t>
      </w:r>
    </w:p>
    <w:p w14:paraId="34DFD753" w14:textId="77777777" w:rsidR="002103D3" w:rsidRPr="007C0A3A" w:rsidRDefault="002103D3" w:rsidP="00B93BF2">
      <w:pPr>
        <w:spacing w:before="0"/>
        <w:ind w:left="0"/>
        <w:jc w:val="both"/>
        <w:rPr>
          <w:rFonts w:asciiTheme="minorHAnsi" w:hAnsiTheme="minorHAnsi" w:cstheme="minorHAnsi"/>
        </w:rPr>
      </w:pPr>
    </w:p>
    <w:p w14:paraId="0A5451BD" w14:textId="474E240C" w:rsidR="00940FAB" w:rsidRPr="007C0A3A" w:rsidRDefault="00742708" w:rsidP="007F2C39">
      <w:pPr>
        <w:pStyle w:val="BodyTextIndent"/>
        <w:numPr>
          <w:ilvl w:val="0"/>
          <w:numId w:val="6"/>
        </w:numPr>
        <w:tabs>
          <w:tab w:val="left" w:pos="-1440"/>
          <w:tab w:val="num" w:pos="1080"/>
        </w:tabs>
        <w:ind w:left="1080" w:hanging="360"/>
        <w:rPr>
          <w:rFonts w:asciiTheme="minorHAnsi" w:hAnsiTheme="minorHAnsi" w:cstheme="minorHAnsi"/>
          <w:sz w:val="22"/>
          <w:szCs w:val="22"/>
        </w:rPr>
      </w:pPr>
      <w:r w:rsidRPr="00EE69C3">
        <w:rPr>
          <w:rFonts w:asciiTheme="minorHAnsi" w:hAnsiTheme="minorHAnsi" w:cstheme="minorHAnsi"/>
          <w:b/>
          <w:bCs/>
          <w:spacing w:val="-3"/>
          <w:sz w:val="22"/>
          <w:szCs w:val="22"/>
          <w:u w:val="single"/>
        </w:rPr>
        <w:t>Severability</w:t>
      </w:r>
      <w:r>
        <w:rPr>
          <w:rFonts w:asciiTheme="minorHAnsi" w:hAnsiTheme="minorHAnsi" w:cstheme="minorHAnsi"/>
          <w:spacing w:val="-3"/>
          <w:sz w:val="22"/>
          <w:szCs w:val="22"/>
        </w:rPr>
        <w:t xml:space="preserve">:  </w:t>
      </w:r>
      <w:r w:rsidR="00954B21" w:rsidRPr="00EE69C3">
        <w:rPr>
          <w:rFonts w:asciiTheme="minorHAnsi" w:hAnsiTheme="minorHAnsi" w:cstheme="minorHAnsi"/>
          <w:sz w:val="22"/>
          <w:szCs w:val="22"/>
        </w:rPr>
        <w:t>If any term or condition of this Agreement or the application thereof to any person(s) or circumstances is held invalid, such invalidity shall not affect other terms, conditions or applications which can be given effect without the invalid term, condition or application.  To this end, the terms and conditions of this Agreement are declared to be severable</w:t>
      </w:r>
      <w:r w:rsidR="00954B21" w:rsidRPr="00D52423">
        <w:t>.</w:t>
      </w:r>
      <w:r w:rsidR="00940FAB" w:rsidRPr="007C0A3A">
        <w:rPr>
          <w:rFonts w:asciiTheme="minorHAnsi" w:hAnsiTheme="minorHAnsi" w:cstheme="minorHAnsi"/>
          <w:spacing w:val="-3"/>
          <w:sz w:val="22"/>
          <w:szCs w:val="22"/>
        </w:rPr>
        <w:t xml:space="preserve">.  </w:t>
      </w:r>
    </w:p>
    <w:p w14:paraId="5FD0772E" w14:textId="77777777" w:rsidR="00940FAB" w:rsidRPr="007C0A3A" w:rsidRDefault="00940FAB" w:rsidP="007F2C39">
      <w:pPr>
        <w:pStyle w:val="BodyTextIndent"/>
        <w:tabs>
          <w:tab w:val="left" w:pos="-1440"/>
        </w:tabs>
        <w:ind w:left="1080" w:firstLine="0"/>
        <w:rPr>
          <w:rFonts w:asciiTheme="minorHAnsi" w:hAnsiTheme="minorHAnsi" w:cstheme="minorHAnsi"/>
          <w:sz w:val="22"/>
          <w:szCs w:val="22"/>
        </w:rPr>
      </w:pPr>
    </w:p>
    <w:p w14:paraId="4DE20ABE" w14:textId="067A486E" w:rsidR="0063074D" w:rsidRPr="0063074D" w:rsidRDefault="00B83A3A" w:rsidP="006819AE">
      <w:pPr>
        <w:pStyle w:val="ListParagraph"/>
        <w:numPr>
          <w:ilvl w:val="0"/>
          <w:numId w:val="6"/>
        </w:numPr>
        <w:tabs>
          <w:tab w:val="clear" w:pos="1440"/>
        </w:tabs>
        <w:spacing w:before="0"/>
        <w:ind w:left="1080" w:hanging="360"/>
        <w:jc w:val="both"/>
        <w:rPr>
          <w:rFonts w:cs="Calibri"/>
        </w:rPr>
      </w:pPr>
      <w:r w:rsidRPr="00EE69C3">
        <w:rPr>
          <w:rFonts w:asciiTheme="minorHAnsi" w:hAnsiTheme="minorHAnsi" w:cstheme="minorHAnsi"/>
          <w:b/>
          <w:bCs/>
          <w:u w:val="single"/>
        </w:rPr>
        <w:t>Venue and Choice of Laws</w:t>
      </w:r>
      <w:r w:rsidRPr="0063074D">
        <w:rPr>
          <w:rFonts w:asciiTheme="minorHAnsi" w:hAnsiTheme="minorHAnsi" w:cstheme="minorHAnsi"/>
        </w:rPr>
        <w:t xml:space="preserve">:  </w:t>
      </w:r>
      <w:r w:rsidR="0063074D" w:rsidRPr="0063074D">
        <w:rPr>
          <w:rFonts w:cs="Calibri"/>
        </w:rPr>
        <w:t>In the event that any litigation should arise concerning this Agreement, the venue for such action shall be in the Superior Court of the State of Washington in and for the County of Kittitas.  This Agreement shall be governed by the laws of the State of Washington.</w:t>
      </w:r>
    </w:p>
    <w:p w14:paraId="4E772073" w14:textId="77777777" w:rsidR="00265F84" w:rsidRPr="007C0A3A" w:rsidRDefault="00265F84" w:rsidP="009E3BA7">
      <w:pPr>
        <w:pStyle w:val="ListParagraph"/>
        <w:spacing w:before="0"/>
        <w:rPr>
          <w:rFonts w:asciiTheme="minorHAnsi" w:hAnsiTheme="minorHAnsi" w:cstheme="minorHAnsi"/>
        </w:rPr>
      </w:pPr>
    </w:p>
    <w:p w14:paraId="4DA4C26E" w14:textId="77777777" w:rsidR="009A1795" w:rsidRDefault="003124E7" w:rsidP="00265F84">
      <w:pPr>
        <w:pStyle w:val="BodyTextIndent"/>
        <w:numPr>
          <w:ilvl w:val="0"/>
          <w:numId w:val="6"/>
        </w:numPr>
        <w:tabs>
          <w:tab w:val="left" w:pos="-1440"/>
          <w:tab w:val="num" w:pos="1080"/>
        </w:tabs>
        <w:ind w:left="1080" w:hanging="360"/>
        <w:rPr>
          <w:rFonts w:asciiTheme="minorHAnsi" w:hAnsiTheme="minorHAnsi" w:cstheme="minorHAnsi"/>
          <w:sz w:val="22"/>
          <w:szCs w:val="22"/>
        </w:rPr>
      </w:pPr>
      <w:r w:rsidRPr="00EE69C3">
        <w:rPr>
          <w:rFonts w:asciiTheme="minorHAnsi" w:hAnsiTheme="minorHAnsi" w:cstheme="minorHAnsi"/>
          <w:b/>
          <w:bCs/>
          <w:sz w:val="22"/>
          <w:szCs w:val="22"/>
          <w:u w:val="single"/>
        </w:rPr>
        <w:t>Force Majeure; Termination without Liability.</w:t>
      </w:r>
      <w:r>
        <w:rPr>
          <w:rFonts w:asciiTheme="minorHAnsi" w:hAnsiTheme="minorHAnsi" w:cstheme="minorHAnsi"/>
          <w:sz w:val="22"/>
          <w:szCs w:val="22"/>
        </w:rPr>
        <w:t xml:space="preserve"> </w:t>
      </w:r>
      <w:r w:rsidR="00265F84" w:rsidRPr="007C0A3A">
        <w:rPr>
          <w:rFonts w:asciiTheme="minorHAnsi" w:hAnsiTheme="minorHAnsi" w:cstheme="minorHAnsi"/>
          <w:sz w:val="22"/>
          <w:szCs w:val="22"/>
        </w:rPr>
        <w:t xml:space="preserve">The performance of this Agreement is subject to termination without liability by either party upon the occurrence, or upon the prediction by the National Oceanic and Atmospheric Administration, any other agency of the United States Government, or any agency of the Government of the State of Washington of the occurrence of any circumstance beyond the control of either party—including, without limitation, acts of God, war, acts of terrorism within a fifty (50) mile radius of Kittitas County, government regulations, disaster, pandemic/epidemic illness, strikes or threat of strikes (except that neither party may terminate this Agreement for situations involving that party’s </w:t>
      </w:r>
    </w:p>
    <w:p w14:paraId="261EE79F" w14:textId="0AA88CB1" w:rsidR="009A1795" w:rsidRDefault="009A1795">
      <w:pPr>
        <w:spacing w:before="0"/>
        <w:ind w:left="0"/>
        <w:rPr>
          <w:rFonts w:asciiTheme="minorHAnsi" w:eastAsia="Times New Roman" w:hAnsiTheme="minorHAnsi" w:cstheme="minorHAnsi"/>
          <w:lang w:val="x-none" w:eastAsia="x-none"/>
        </w:rPr>
      </w:pPr>
    </w:p>
    <w:p w14:paraId="1988A56B" w14:textId="77777777" w:rsidR="00420ACF" w:rsidRDefault="00420ACF" w:rsidP="009A1795">
      <w:pPr>
        <w:pStyle w:val="BodyTextIndent"/>
        <w:tabs>
          <w:tab w:val="left" w:pos="-1440"/>
        </w:tabs>
        <w:ind w:left="720" w:firstLine="0"/>
        <w:rPr>
          <w:rFonts w:asciiTheme="minorHAnsi" w:hAnsiTheme="minorHAnsi" w:cstheme="minorHAnsi"/>
          <w:sz w:val="22"/>
          <w:szCs w:val="22"/>
        </w:rPr>
      </w:pPr>
    </w:p>
    <w:p w14:paraId="5D7C9465" w14:textId="30B42912" w:rsidR="00EE089E" w:rsidRDefault="00420ACF" w:rsidP="00420ACF">
      <w:pPr>
        <w:pStyle w:val="BodyTextIndent"/>
        <w:tabs>
          <w:tab w:val="left" w:pos="-1440"/>
          <w:tab w:val="left" w:pos="1080"/>
        </w:tabs>
        <w:ind w:left="720" w:firstLine="0"/>
        <w:rPr>
          <w:rFonts w:asciiTheme="minorHAnsi" w:hAnsiTheme="minorHAnsi" w:cstheme="minorHAnsi"/>
          <w:sz w:val="22"/>
          <w:szCs w:val="22"/>
        </w:rPr>
      </w:pPr>
      <w:r>
        <w:rPr>
          <w:rFonts w:asciiTheme="minorHAnsi" w:hAnsiTheme="minorHAnsi" w:cstheme="minorHAnsi"/>
          <w:sz w:val="22"/>
          <w:szCs w:val="22"/>
        </w:rPr>
        <w:tab/>
      </w:r>
      <w:r w:rsidR="00265F84" w:rsidRPr="007C0A3A">
        <w:rPr>
          <w:rFonts w:asciiTheme="minorHAnsi" w:hAnsiTheme="minorHAnsi" w:cstheme="minorHAnsi"/>
          <w:sz w:val="22"/>
          <w:szCs w:val="22"/>
        </w:rPr>
        <w:t xml:space="preserve">own employees), civil disorder, or curtailment of transportation facilities—to the extent that </w:t>
      </w:r>
      <w:r>
        <w:rPr>
          <w:rFonts w:asciiTheme="minorHAnsi" w:hAnsiTheme="minorHAnsi" w:cstheme="minorHAnsi"/>
          <w:sz w:val="22"/>
          <w:szCs w:val="22"/>
        </w:rPr>
        <w:tab/>
      </w:r>
      <w:r w:rsidR="00265F84" w:rsidRPr="007C0A3A">
        <w:rPr>
          <w:rFonts w:asciiTheme="minorHAnsi" w:hAnsiTheme="minorHAnsi" w:cstheme="minorHAnsi"/>
          <w:sz w:val="22"/>
          <w:szCs w:val="22"/>
        </w:rPr>
        <w:t>such circumstance makes it illegal , impossible or economically impracticable for the parties</w:t>
      </w:r>
      <w:r w:rsidR="00265F84" w:rsidRPr="007C0A3A">
        <w:rPr>
          <w:rFonts w:asciiTheme="minorHAnsi" w:hAnsiTheme="minorHAnsi" w:cstheme="minorHAnsi"/>
          <w:b/>
          <w:bCs/>
          <w:sz w:val="22"/>
          <w:szCs w:val="22"/>
        </w:rPr>
        <w:t xml:space="preserve"> </w:t>
      </w:r>
      <w:r>
        <w:rPr>
          <w:rFonts w:asciiTheme="minorHAnsi" w:hAnsiTheme="minorHAnsi" w:cstheme="minorHAnsi"/>
          <w:b/>
          <w:bCs/>
          <w:sz w:val="22"/>
          <w:szCs w:val="22"/>
        </w:rPr>
        <w:tab/>
      </w:r>
      <w:r w:rsidR="00265F84" w:rsidRPr="007C0A3A">
        <w:rPr>
          <w:rFonts w:asciiTheme="minorHAnsi" w:hAnsiTheme="minorHAnsi" w:cstheme="minorHAnsi"/>
          <w:sz w:val="22"/>
          <w:szCs w:val="22"/>
        </w:rPr>
        <w:t xml:space="preserve">to complete the duties and mutual obligations agreed upon and imposed upon them herein. </w:t>
      </w:r>
      <w:r>
        <w:rPr>
          <w:rFonts w:asciiTheme="minorHAnsi" w:hAnsiTheme="minorHAnsi" w:cstheme="minorHAnsi"/>
          <w:sz w:val="22"/>
          <w:szCs w:val="22"/>
        </w:rPr>
        <w:tab/>
      </w:r>
      <w:r w:rsidR="00265F84" w:rsidRPr="007C0A3A">
        <w:rPr>
          <w:rFonts w:asciiTheme="minorHAnsi" w:hAnsiTheme="minorHAnsi" w:cstheme="minorHAnsi"/>
          <w:sz w:val="22"/>
          <w:szCs w:val="22"/>
        </w:rPr>
        <w:t xml:space="preserve">The ability to terminate this Agreement without liability pursuant to this paragraph is </w:t>
      </w:r>
      <w:r>
        <w:rPr>
          <w:rFonts w:asciiTheme="minorHAnsi" w:hAnsiTheme="minorHAnsi" w:cstheme="minorHAnsi"/>
          <w:sz w:val="22"/>
          <w:szCs w:val="22"/>
        </w:rPr>
        <w:tab/>
      </w:r>
      <w:r w:rsidR="00265F84" w:rsidRPr="007C0A3A">
        <w:rPr>
          <w:rFonts w:asciiTheme="minorHAnsi" w:hAnsiTheme="minorHAnsi" w:cstheme="minorHAnsi"/>
          <w:sz w:val="22"/>
          <w:szCs w:val="22"/>
        </w:rPr>
        <w:t xml:space="preserve">conditioned upon delivery of written notice from one party to the other within 10 days of </w:t>
      </w:r>
    </w:p>
    <w:p w14:paraId="4B24BE3C" w14:textId="6D1F1BDB" w:rsidR="00265F84" w:rsidRDefault="00265F84" w:rsidP="00EE089E">
      <w:pPr>
        <w:pStyle w:val="BodyTextIndent"/>
        <w:tabs>
          <w:tab w:val="left" w:pos="-1440"/>
        </w:tabs>
        <w:ind w:left="1080" w:firstLine="0"/>
        <w:rPr>
          <w:rFonts w:asciiTheme="minorHAnsi" w:hAnsiTheme="minorHAnsi" w:cstheme="minorHAnsi"/>
          <w:sz w:val="22"/>
          <w:szCs w:val="22"/>
        </w:rPr>
      </w:pPr>
      <w:r w:rsidRPr="007C0A3A">
        <w:rPr>
          <w:rFonts w:asciiTheme="minorHAnsi" w:hAnsiTheme="minorHAnsi" w:cstheme="minorHAnsi"/>
          <w:sz w:val="22"/>
          <w:szCs w:val="22"/>
        </w:rPr>
        <w:t>such occurrence or upon delivery of written notice from one party to the other within 24 hours of the receipt of notice of the prediction of any of the above occurrences.</w:t>
      </w:r>
      <w:r w:rsidRPr="007C0A3A">
        <w:rPr>
          <w:rFonts w:asciiTheme="minorHAnsi" w:hAnsiTheme="minorHAnsi" w:cstheme="minorHAnsi"/>
          <w:sz w:val="22"/>
          <w:szCs w:val="22"/>
          <w:lang w:val="en-US"/>
        </w:rPr>
        <w:t xml:space="preserve"> </w:t>
      </w:r>
      <w:r w:rsidRPr="007C0A3A">
        <w:rPr>
          <w:rFonts w:asciiTheme="minorHAnsi" w:hAnsiTheme="minorHAnsi" w:cstheme="minorHAnsi"/>
          <w:sz w:val="22"/>
          <w:szCs w:val="22"/>
        </w:rPr>
        <w:t>To the extent feasible within the constraints imposed by any event of the type described above, the parties agree that if the triggering event is of apparently or likely transitory effect, the parties may negotiate such amendments to the agreement that are mutually satisfactory and not otherwise contrary to law, including but not limited to a change in the dates for completion of any portion or the entirety of this agreement.</w:t>
      </w:r>
    </w:p>
    <w:p w14:paraId="01C272A8" w14:textId="77777777" w:rsidR="003E71D3" w:rsidRDefault="003E71D3" w:rsidP="003E71D3">
      <w:pPr>
        <w:pStyle w:val="BodyTextIndent"/>
        <w:tabs>
          <w:tab w:val="left" w:pos="-1440"/>
        </w:tabs>
        <w:ind w:left="1080" w:firstLine="0"/>
        <w:rPr>
          <w:rFonts w:asciiTheme="minorHAnsi" w:hAnsiTheme="minorHAnsi" w:cstheme="minorHAnsi"/>
          <w:sz w:val="22"/>
          <w:szCs w:val="22"/>
        </w:rPr>
      </w:pPr>
    </w:p>
    <w:p w14:paraId="32A6D5E1" w14:textId="77777777" w:rsidR="00EE7C97" w:rsidRPr="003E71D3" w:rsidRDefault="00EE7C97" w:rsidP="003E71D3">
      <w:pPr>
        <w:pStyle w:val="BodyTextIndent"/>
        <w:numPr>
          <w:ilvl w:val="0"/>
          <w:numId w:val="6"/>
        </w:numPr>
        <w:tabs>
          <w:tab w:val="left" w:pos="-1440"/>
          <w:tab w:val="num" w:pos="1080"/>
        </w:tabs>
        <w:ind w:left="1080" w:hanging="360"/>
        <w:rPr>
          <w:rFonts w:asciiTheme="minorHAnsi" w:hAnsiTheme="minorHAnsi" w:cstheme="minorHAnsi"/>
          <w:sz w:val="22"/>
          <w:szCs w:val="22"/>
        </w:rPr>
      </w:pPr>
      <w:r w:rsidRPr="003E71D3">
        <w:rPr>
          <w:rFonts w:asciiTheme="minorHAnsi" w:hAnsiTheme="minorHAnsi" w:cstheme="minorHAnsi"/>
          <w:b/>
          <w:bCs/>
          <w:sz w:val="22"/>
          <w:szCs w:val="22"/>
          <w:u w:val="single"/>
        </w:rPr>
        <w:t>Time</w:t>
      </w:r>
      <w:r w:rsidRPr="003E71D3">
        <w:rPr>
          <w:rFonts w:asciiTheme="minorHAnsi" w:hAnsiTheme="minorHAnsi" w:cstheme="minorHAnsi"/>
          <w:sz w:val="22"/>
          <w:szCs w:val="22"/>
        </w:rPr>
        <w:t>:  Time is of the essence in the performance of this Agreement unless otherwise agreed between the parties in a signed writing.</w:t>
      </w:r>
    </w:p>
    <w:p w14:paraId="3FC35131" w14:textId="77777777" w:rsidR="003E71D3" w:rsidRPr="003E71D3" w:rsidRDefault="003E71D3" w:rsidP="003E71D3">
      <w:pPr>
        <w:pStyle w:val="ListParagraph"/>
        <w:rPr>
          <w:rFonts w:asciiTheme="minorHAnsi" w:hAnsiTheme="minorHAnsi" w:cstheme="minorHAnsi"/>
        </w:rPr>
      </w:pPr>
    </w:p>
    <w:p w14:paraId="37278EAC" w14:textId="48B80FF5" w:rsidR="00F9111C" w:rsidRPr="003E71D3" w:rsidRDefault="00931BAC" w:rsidP="003E71D3">
      <w:pPr>
        <w:pStyle w:val="BodyTextIndent"/>
        <w:numPr>
          <w:ilvl w:val="0"/>
          <w:numId w:val="6"/>
        </w:numPr>
        <w:tabs>
          <w:tab w:val="left" w:pos="-1440"/>
          <w:tab w:val="num" w:pos="1080"/>
        </w:tabs>
        <w:ind w:left="1080" w:hanging="360"/>
        <w:rPr>
          <w:rFonts w:asciiTheme="minorHAnsi" w:hAnsiTheme="minorHAnsi" w:cstheme="minorHAnsi"/>
          <w:sz w:val="22"/>
          <w:szCs w:val="22"/>
        </w:rPr>
      </w:pPr>
      <w:r w:rsidRPr="003E71D3">
        <w:rPr>
          <w:rFonts w:asciiTheme="minorHAnsi" w:hAnsiTheme="minorHAnsi" w:cstheme="minorHAnsi"/>
          <w:b/>
          <w:bCs/>
          <w:sz w:val="22"/>
          <w:szCs w:val="22"/>
          <w:u w:val="single"/>
        </w:rPr>
        <w:t>Construction</w:t>
      </w:r>
      <w:r w:rsidRPr="003E71D3">
        <w:rPr>
          <w:rFonts w:asciiTheme="minorHAnsi" w:hAnsiTheme="minorHAnsi" w:cstheme="minorHAnsi"/>
          <w:sz w:val="22"/>
          <w:szCs w:val="22"/>
        </w:rPr>
        <w:t>:  This Agreement has been mutually reviewed and negotiated by the parties, and should not be construed against the drafter.</w:t>
      </w:r>
    </w:p>
    <w:p w14:paraId="203CBF40" w14:textId="77777777" w:rsidR="003E71D3" w:rsidRPr="003E71D3" w:rsidRDefault="003E71D3" w:rsidP="003E71D3">
      <w:pPr>
        <w:pStyle w:val="ListParagraph"/>
        <w:rPr>
          <w:rFonts w:asciiTheme="minorHAnsi" w:hAnsiTheme="minorHAnsi" w:cstheme="minorHAnsi"/>
        </w:rPr>
      </w:pPr>
    </w:p>
    <w:p w14:paraId="2EF434CC" w14:textId="77777777" w:rsidR="00AC4ECC" w:rsidRPr="003E71D3" w:rsidRDefault="00AC4ECC" w:rsidP="003E71D3">
      <w:pPr>
        <w:pStyle w:val="BodyTextIndent"/>
        <w:numPr>
          <w:ilvl w:val="0"/>
          <w:numId w:val="6"/>
        </w:numPr>
        <w:tabs>
          <w:tab w:val="left" w:pos="-1440"/>
          <w:tab w:val="num" w:pos="1080"/>
        </w:tabs>
        <w:ind w:left="1080" w:hanging="360"/>
        <w:rPr>
          <w:rFonts w:asciiTheme="minorHAnsi" w:hAnsiTheme="minorHAnsi" w:cstheme="minorHAnsi"/>
          <w:sz w:val="22"/>
          <w:szCs w:val="22"/>
        </w:rPr>
      </w:pPr>
      <w:r w:rsidRPr="003E71D3">
        <w:rPr>
          <w:rFonts w:asciiTheme="minorHAnsi" w:hAnsiTheme="minorHAnsi" w:cstheme="minorHAnsi"/>
          <w:b/>
          <w:bCs/>
          <w:sz w:val="22"/>
          <w:szCs w:val="22"/>
          <w:u w:val="single"/>
        </w:rPr>
        <w:t>Agreement Not for Benefit of Third Parties</w:t>
      </w:r>
      <w:r w:rsidRPr="003E71D3">
        <w:rPr>
          <w:rFonts w:asciiTheme="minorHAnsi" w:hAnsiTheme="minorHAnsi" w:cstheme="minorHAnsi"/>
          <w:sz w:val="22"/>
          <w:szCs w:val="22"/>
        </w:rPr>
        <w:t>:  This Agreement is entered into solely for the benefit of the parties hereto and vests no rights in, nor is it enforceable by, any third parties.</w:t>
      </w:r>
    </w:p>
    <w:p w14:paraId="17B122E7" w14:textId="5D8CB7C1" w:rsidR="00A81C7B" w:rsidRPr="007C0A3A" w:rsidRDefault="00A81C7B" w:rsidP="00543D6D">
      <w:pPr>
        <w:pStyle w:val="BodyTextIndent"/>
        <w:tabs>
          <w:tab w:val="left" w:pos="-1440"/>
        </w:tabs>
        <w:ind w:firstLine="0"/>
        <w:rPr>
          <w:rFonts w:asciiTheme="minorHAnsi" w:hAnsiTheme="minorHAnsi" w:cstheme="minorHAnsi"/>
          <w:sz w:val="22"/>
          <w:szCs w:val="22"/>
        </w:rPr>
      </w:pPr>
    </w:p>
    <w:p w14:paraId="2D384EAD" w14:textId="3AF0648F" w:rsidR="0028575E" w:rsidRDefault="00543D6D" w:rsidP="00D505A4">
      <w:pPr>
        <w:pStyle w:val="BodyTextIndent"/>
        <w:tabs>
          <w:tab w:val="left" w:pos="-1440"/>
        </w:tabs>
        <w:rPr>
          <w:rFonts w:asciiTheme="minorHAnsi" w:hAnsiTheme="minorHAnsi" w:cstheme="minorHAnsi"/>
          <w:sz w:val="22"/>
          <w:szCs w:val="22"/>
        </w:rPr>
      </w:pPr>
      <w:r>
        <w:rPr>
          <w:rFonts w:asciiTheme="minorHAnsi" w:hAnsiTheme="minorHAnsi" w:cstheme="minorHAnsi"/>
          <w:sz w:val="22"/>
          <w:szCs w:val="22"/>
        </w:rPr>
        <w:tab/>
      </w:r>
    </w:p>
    <w:p w14:paraId="334E98F1" w14:textId="77777777" w:rsidR="0028575E" w:rsidRDefault="0028575E">
      <w:pPr>
        <w:spacing w:before="0"/>
        <w:ind w:left="0"/>
        <w:rPr>
          <w:rFonts w:asciiTheme="minorHAnsi" w:eastAsia="Times New Roman" w:hAnsiTheme="minorHAnsi" w:cstheme="minorHAnsi"/>
          <w:lang w:val="x-none" w:eastAsia="x-none"/>
        </w:rPr>
      </w:pPr>
      <w:r>
        <w:rPr>
          <w:rFonts w:asciiTheme="minorHAnsi" w:hAnsiTheme="minorHAnsi" w:cstheme="minorHAnsi"/>
        </w:rPr>
        <w:br w:type="page"/>
      </w:r>
    </w:p>
    <w:p w14:paraId="47DE6C5F" w14:textId="77777777" w:rsidR="00A81C7B" w:rsidRPr="007C0A3A" w:rsidRDefault="00A81C7B" w:rsidP="00D505A4">
      <w:pPr>
        <w:pStyle w:val="BodyTextIndent"/>
        <w:tabs>
          <w:tab w:val="left" w:pos="-1440"/>
        </w:tabs>
        <w:rPr>
          <w:rFonts w:asciiTheme="minorHAnsi" w:hAnsiTheme="minorHAnsi" w:cstheme="minorHAnsi"/>
          <w:sz w:val="22"/>
          <w:szCs w:val="22"/>
        </w:rPr>
      </w:pPr>
    </w:p>
    <w:p w14:paraId="7BD17B9C" w14:textId="15637B4E" w:rsidR="00A81C7B" w:rsidRDefault="00543D6D" w:rsidP="00D505A4">
      <w:pPr>
        <w:pStyle w:val="BodyTextIndent"/>
        <w:tabs>
          <w:tab w:val="left" w:pos="-1440"/>
        </w:tabs>
        <w:rPr>
          <w:rFonts w:asciiTheme="minorHAnsi" w:hAnsiTheme="minorHAnsi" w:cstheme="minorHAnsi"/>
          <w:sz w:val="22"/>
          <w:szCs w:val="22"/>
        </w:rPr>
      </w:pPr>
      <w:r>
        <w:rPr>
          <w:rFonts w:asciiTheme="minorHAnsi" w:hAnsiTheme="minorHAnsi" w:cstheme="minorHAnsi"/>
          <w:sz w:val="22"/>
          <w:szCs w:val="22"/>
        </w:rPr>
        <w:tab/>
      </w:r>
    </w:p>
    <w:p w14:paraId="76D348A1" w14:textId="77777777" w:rsidR="0028575E" w:rsidRPr="007C0A3A" w:rsidRDefault="0028575E" w:rsidP="00D505A4">
      <w:pPr>
        <w:pStyle w:val="BodyTextIndent"/>
        <w:tabs>
          <w:tab w:val="left" w:pos="-1440"/>
        </w:tabs>
        <w:rPr>
          <w:rFonts w:asciiTheme="minorHAnsi" w:hAnsiTheme="minorHAnsi" w:cstheme="minorHAnsi"/>
          <w:sz w:val="22"/>
          <w:szCs w:val="22"/>
        </w:rPr>
      </w:pPr>
    </w:p>
    <w:p w14:paraId="104A3F02" w14:textId="02E3BD24" w:rsidR="00F52351" w:rsidRPr="007C0A3A" w:rsidRDefault="00F56C81" w:rsidP="00F56C81">
      <w:pPr>
        <w:tabs>
          <w:tab w:val="left" w:pos="-1440"/>
          <w:tab w:val="left" w:pos="720"/>
        </w:tabs>
        <w:ind w:left="5040" w:hanging="5040"/>
        <w:rPr>
          <w:rFonts w:asciiTheme="minorHAnsi" w:hAnsiTheme="minorHAnsi" w:cstheme="minorHAnsi"/>
          <w:b/>
          <w:bCs/>
        </w:rPr>
      </w:pPr>
      <w:r>
        <w:rPr>
          <w:rFonts w:asciiTheme="minorHAnsi" w:hAnsiTheme="minorHAnsi" w:cstheme="minorHAnsi"/>
          <w:b/>
          <w:bCs/>
        </w:rPr>
        <w:tab/>
      </w:r>
      <w:r w:rsidR="00F177DC" w:rsidRPr="007C0A3A">
        <w:rPr>
          <w:rFonts w:asciiTheme="minorHAnsi" w:hAnsiTheme="minorHAnsi" w:cstheme="minorHAnsi"/>
          <w:b/>
          <w:bCs/>
        </w:rPr>
        <w:t>KITTITAS</w:t>
      </w:r>
      <w:r w:rsidR="00F52351" w:rsidRPr="007C0A3A">
        <w:rPr>
          <w:rFonts w:asciiTheme="minorHAnsi" w:hAnsiTheme="minorHAnsi" w:cstheme="minorHAnsi"/>
          <w:b/>
          <w:bCs/>
        </w:rPr>
        <w:t xml:space="preserve"> COUNTY </w:t>
      </w:r>
    </w:p>
    <w:p w14:paraId="0B5FE621" w14:textId="085B7042" w:rsidR="00D505A4" w:rsidRPr="007C0A3A" w:rsidRDefault="00F56C81" w:rsidP="00F56C81">
      <w:pPr>
        <w:tabs>
          <w:tab w:val="left" w:pos="-1440"/>
          <w:tab w:val="left" w:pos="720"/>
        </w:tabs>
        <w:ind w:left="5040" w:hanging="5040"/>
        <w:rPr>
          <w:rFonts w:asciiTheme="minorHAnsi" w:hAnsiTheme="minorHAnsi" w:cstheme="minorHAnsi"/>
        </w:rPr>
      </w:pPr>
      <w:r>
        <w:rPr>
          <w:rFonts w:asciiTheme="minorHAnsi" w:hAnsiTheme="minorHAnsi" w:cstheme="minorHAnsi"/>
          <w:b/>
          <w:bCs/>
        </w:rPr>
        <w:tab/>
      </w:r>
      <w:r w:rsidR="00F52351" w:rsidRPr="007C0A3A">
        <w:rPr>
          <w:rFonts w:asciiTheme="minorHAnsi" w:hAnsiTheme="minorHAnsi" w:cstheme="minorHAnsi"/>
          <w:b/>
          <w:bCs/>
        </w:rPr>
        <w:t>BOARD OF COUNTY COMMISSIONERS</w:t>
      </w:r>
      <w:r w:rsidR="00F52351" w:rsidRPr="007C0A3A">
        <w:rPr>
          <w:rFonts w:asciiTheme="minorHAnsi" w:hAnsiTheme="minorHAnsi" w:cstheme="minorHAnsi"/>
          <w:b/>
          <w:bCs/>
        </w:rPr>
        <w:tab/>
      </w:r>
      <w:r>
        <w:rPr>
          <w:rFonts w:asciiTheme="minorHAnsi" w:hAnsiTheme="minorHAnsi" w:cstheme="minorHAnsi"/>
          <w:b/>
          <w:bCs/>
        </w:rPr>
        <w:tab/>
      </w:r>
      <w:r w:rsidR="00F52351" w:rsidRPr="007C0A3A">
        <w:rPr>
          <w:rFonts w:asciiTheme="minorHAnsi" w:hAnsiTheme="minorHAnsi" w:cstheme="minorHAnsi"/>
          <w:b/>
          <w:bCs/>
        </w:rPr>
        <w:t xml:space="preserve">CONTRACTOR </w:t>
      </w:r>
    </w:p>
    <w:p w14:paraId="790C2E84" w14:textId="77777777" w:rsidR="00D505A4" w:rsidRPr="007C0A3A" w:rsidRDefault="00D505A4" w:rsidP="00D505A4">
      <w:pPr>
        <w:jc w:val="both"/>
        <w:rPr>
          <w:rFonts w:asciiTheme="minorHAnsi" w:hAnsiTheme="minorHAnsi" w:cstheme="minorHAnsi"/>
        </w:rPr>
      </w:pPr>
    </w:p>
    <w:p w14:paraId="63617670" w14:textId="63C82BCC" w:rsidR="00D505A4" w:rsidRPr="007C0A3A" w:rsidRDefault="00F56C81" w:rsidP="0087163B">
      <w:pPr>
        <w:tabs>
          <w:tab w:val="left" w:pos="-1440"/>
          <w:tab w:val="left" w:pos="720"/>
        </w:tabs>
        <w:ind w:left="5040" w:hanging="5040"/>
        <w:jc w:val="both"/>
        <w:rPr>
          <w:rFonts w:asciiTheme="minorHAnsi" w:hAnsiTheme="minorHAnsi" w:cstheme="minorHAnsi"/>
        </w:rPr>
      </w:pPr>
      <w:r>
        <w:rPr>
          <w:rFonts w:asciiTheme="minorHAnsi" w:hAnsiTheme="minorHAnsi" w:cstheme="minorHAnsi"/>
        </w:rPr>
        <w:tab/>
      </w:r>
      <w:r w:rsidR="00D505A4" w:rsidRPr="007C0A3A">
        <w:rPr>
          <w:rFonts w:asciiTheme="minorHAnsi" w:hAnsiTheme="minorHAnsi" w:cstheme="minorHAnsi"/>
        </w:rPr>
        <w:t>________________________________</w:t>
      </w:r>
      <w:r w:rsidR="00D505A4" w:rsidRPr="007C0A3A">
        <w:rPr>
          <w:rFonts w:asciiTheme="minorHAnsi" w:hAnsiTheme="minorHAnsi" w:cstheme="minorHAnsi"/>
        </w:rPr>
        <w:tab/>
      </w:r>
      <w:r>
        <w:rPr>
          <w:rFonts w:asciiTheme="minorHAnsi" w:hAnsiTheme="minorHAnsi" w:cstheme="minorHAnsi"/>
        </w:rPr>
        <w:tab/>
      </w:r>
      <w:r w:rsidR="00D505A4" w:rsidRPr="007C0A3A">
        <w:rPr>
          <w:rFonts w:asciiTheme="minorHAnsi" w:hAnsiTheme="minorHAnsi" w:cstheme="minorHAnsi"/>
        </w:rPr>
        <w:t>______________________________</w:t>
      </w:r>
      <w:r w:rsidR="00BA1FD9" w:rsidRPr="00BA1FD9">
        <w:rPr>
          <w:rFonts w:asciiTheme="minorHAnsi" w:hAnsiTheme="minorHAnsi" w:cstheme="minorHAnsi"/>
          <w:u w:val="single"/>
        </w:rPr>
        <w:tab/>
      </w:r>
    </w:p>
    <w:p w14:paraId="2D098386" w14:textId="1B5F65A1" w:rsidR="00F52351" w:rsidRDefault="00F56C81" w:rsidP="00F56C81">
      <w:pPr>
        <w:tabs>
          <w:tab w:val="left" w:pos="-1440"/>
          <w:tab w:val="left" w:pos="720"/>
        </w:tabs>
        <w:ind w:left="5040" w:hanging="5040"/>
        <w:jc w:val="both"/>
        <w:rPr>
          <w:rFonts w:asciiTheme="minorHAnsi" w:hAnsiTheme="minorHAnsi" w:cstheme="minorHAnsi"/>
        </w:rPr>
      </w:pPr>
      <w:r>
        <w:rPr>
          <w:rFonts w:asciiTheme="minorHAnsi" w:hAnsiTheme="minorHAnsi" w:cstheme="minorHAnsi"/>
        </w:rPr>
        <w:tab/>
      </w:r>
      <w:r w:rsidR="00F52351" w:rsidRPr="007C0A3A">
        <w:rPr>
          <w:rFonts w:asciiTheme="minorHAnsi" w:hAnsiTheme="minorHAnsi" w:cstheme="minorHAnsi"/>
        </w:rPr>
        <w:t xml:space="preserve">Chair </w:t>
      </w:r>
      <w:r w:rsidR="00F52351" w:rsidRPr="007C0A3A">
        <w:rPr>
          <w:rFonts w:asciiTheme="minorHAnsi" w:hAnsiTheme="minorHAnsi" w:cstheme="minorHAnsi"/>
        </w:rPr>
        <w:tab/>
      </w:r>
      <w:r>
        <w:rPr>
          <w:rFonts w:asciiTheme="minorHAnsi" w:hAnsiTheme="minorHAnsi" w:cstheme="minorHAnsi"/>
        </w:rPr>
        <w:tab/>
      </w:r>
      <w:r w:rsidR="00F52351" w:rsidRPr="007C0A3A">
        <w:rPr>
          <w:rFonts w:asciiTheme="minorHAnsi" w:hAnsiTheme="minorHAnsi" w:cstheme="minorHAnsi"/>
        </w:rPr>
        <w:t>[Print Name]</w:t>
      </w:r>
    </w:p>
    <w:p w14:paraId="2B6C8C16" w14:textId="77777777" w:rsidR="0087163B" w:rsidRPr="007C0A3A" w:rsidRDefault="0087163B" w:rsidP="0087163B">
      <w:pPr>
        <w:tabs>
          <w:tab w:val="left" w:pos="-1440"/>
          <w:tab w:val="left" w:pos="720"/>
        </w:tabs>
        <w:spacing w:before="0"/>
        <w:ind w:left="5040" w:hanging="5040"/>
        <w:jc w:val="both"/>
        <w:rPr>
          <w:rFonts w:asciiTheme="minorHAnsi" w:hAnsiTheme="minorHAnsi" w:cstheme="minorHAnsi"/>
        </w:rPr>
      </w:pPr>
    </w:p>
    <w:p w14:paraId="6107878A" w14:textId="74BD0C01" w:rsidR="00F52351" w:rsidRDefault="00F56C81" w:rsidP="0087163B">
      <w:pPr>
        <w:tabs>
          <w:tab w:val="left" w:pos="-1440"/>
          <w:tab w:val="left" w:pos="720"/>
          <w:tab w:val="left" w:pos="4230"/>
          <w:tab w:val="left" w:pos="5760"/>
          <w:tab w:val="left" w:pos="9000"/>
        </w:tabs>
        <w:spacing w:before="0" w:after="120"/>
        <w:ind w:left="5040" w:right="-90" w:hanging="5040"/>
        <w:jc w:val="both"/>
        <w:rPr>
          <w:rFonts w:asciiTheme="minorHAnsi" w:hAnsiTheme="minorHAnsi" w:cstheme="minorHAnsi"/>
          <w:u w:val="single"/>
        </w:rPr>
      </w:pPr>
      <w:r>
        <w:rPr>
          <w:rFonts w:asciiTheme="minorHAnsi" w:hAnsiTheme="minorHAnsi" w:cstheme="minorHAnsi"/>
        </w:rPr>
        <w:tab/>
      </w:r>
      <w:r w:rsidR="00F52351" w:rsidRPr="007C0A3A">
        <w:rPr>
          <w:rFonts w:asciiTheme="minorHAnsi" w:hAnsiTheme="minorHAnsi" w:cstheme="minorHAnsi"/>
        </w:rPr>
        <w:t>________________________________</w:t>
      </w:r>
      <w:r w:rsidR="00F52351" w:rsidRPr="007C0A3A">
        <w:rPr>
          <w:rFonts w:asciiTheme="minorHAnsi" w:hAnsiTheme="minorHAnsi" w:cstheme="minorHAnsi"/>
        </w:rPr>
        <w:tab/>
      </w:r>
      <w:r>
        <w:rPr>
          <w:rFonts w:asciiTheme="minorHAnsi" w:hAnsiTheme="minorHAnsi" w:cstheme="minorHAnsi"/>
        </w:rPr>
        <w:tab/>
      </w:r>
      <w:r w:rsidR="002C3704">
        <w:rPr>
          <w:rFonts w:asciiTheme="minorHAnsi" w:hAnsiTheme="minorHAnsi" w:cstheme="minorHAnsi"/>
        </w:rPr>
        <w:tab/>
      </w:r>
      <w:r w:rsidR="002C3704" w:rsidRPr="002C3704">
        <w:rPr>
          <w:rFonts w:asciiTheme="minorHAnsi" w:hAnsiTheme="minorHAnsi" w:cstheme="minorHAnsi"/>
          <w:u w:val="single"/>
        </w:rPr>
        <w:tab/>
      </w:r>
      <w:r w:rsidR="00BA1FD9">
        <w:rPr>
          <w:rFonts w:asciiTheme="minorHAnsi" w:hAnsiTheme="minorHAnsi" w:cstheme="minorHAnsi"/>
          <w:u w:val="single"/>
        </w:rPr>
        <w:tab/>
      </w:r>
    </w:p>
    <w:p w14:paraId="0F95D4E9" w14:textId="287F4AA2" w:rsidR="0087163B" w:rsidRPr="0087163B" w:rsidRDefault="0087163B" w:rsidP="00BA1FD9">
      <w:pPr>
        <w:tabs>
          <w:tab w:val="left" w:pos="-1440"/>
          <w:tab w:val="left" w:pos="720"/>
          <w:tab w:val="left" w:pos="4230"/>
          <w:tab w:val="left" w:pos="5760"/>
          <w:tab w:val="left" w:pos="9000"/>
        </w:tabs>
        <w:spacing w:before="120"/>
        <w:ind w:left="5040" w:right="-90" w:hanging="5040"/>
        <w:jc w:val="both"/>
        <w:rPr>
          <w:rFonts w:asciiTheme="minorHAnsi" w:hAnsiTheme="minorHAnsi" w:cstheme="minorHAnsi"/>
        </w:rPr>
      </w:pPr>
      <w:r w:rsidRPr="0087163B">
        <w:rPr>
          <w:rFonts w:asciiTheme="minorHAnsi" w:hAnsiTheme="minorHAnsi" w:cstheme="minorHAnsi"/>
        </w:rPr>
        <w:tab/>
      </w:r>
      <w:r>
        <w:rPr>
          <w:rFonts w:asciiTheme="minorHAnsi" w:hAnsiTheme="minorHAnsi" w:cstheme="minorHAnsi"/>
        </w:rPr>
        <w:t>Vice Chair</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Pr="007C0A3A">
        <w:rPr>
          <w:rFonts w:asciiTheme="minorHAnsi" w:hAnsiTheme="minorHAnsi" w:cstheme="minorHAnsi"/>
        </w:rPr>
        <w:t>[</w:t>
      </w:r>
      <w:r>
        <w:rPr>
          <w:rFonts w:asciiTheme="minorHAnsi" w:hAnsiTheme="minorHAnsi" w:cstheme="minorHAnsi"/>
        </w:rPr>
        <w:t xml:space="preserve">Sign </w:t>
      </w:r>
      <w:r w:rsidRPr="007C0A3A">
        <w:rPr>
          <w:rFonts w:asciiTheme="minorHAnsi" w:hAnsiTheme="minorHAnsi" w:cstheme="minorHAnsi"/>
        </w:rPr>
        <w:t>Name]</w:t>
      </w:r>
    </w:p>
    <w:p w14:paraId="78E7AD7E" w14:textId="365EEC37" w:rsidR="00F52351" w:rsidRPr="007C0A3A" w:rsidRDefault="00F56C81" w:rsidP="0087163B">
      <w:pPr>
        <w:tabs>
          <w:tab w:val="left" w:pos="-1440"/>
          <w:tab w:val="left" w:pos="720"/>
          <w:tab w:val="left" w:pos="5760"/>
          <w:tab w:val="left" w:pos="9000"/>
        </w:tabs>
        <w:spacing w:before="120"/>
        <w:ind w:left="5040" w:hanging="5040"/>
        <w:jc w:val="both"/>
        <w:rPr>
          <w:rFonts w:asciiTheme="minorHAnsi" w:hAnsiTheme="minorHAnsi" w:cstheme="minorHAnsi"/>
        </w:rPr>
      </w:pPr>
      <w:r>
        <w:rPr>
          <w:rFonts w:asciiTheme="minorHAnsi" w:hAnsiTheme="minorHAnsi" w:cstheme="minorHAnsi"/>
        </w:rPr>
        <w:tab/>
      </w:r>
      <w:r w:rsidR="00F52351" w:rsidRPr="007C0A3A">
        <w:rPr>
          <w:rFonts w:asciiTheme="minorHAnsi" w:hAnsiTheme="minorHAnsi" w:cstheme="minorHAnsi"/>
        </w:rPr>
        <w:tab/>
      </w:r>
      <w:r w:rsidR="00BA1FD9">
        <w:rPr>
          <w:rFonts w:asciiTheme="minorHAnsi" w:hAnsiTheme="minorHAnsi" w:cstheme="minorHAnsi"/>
        </w:rPr>
        <w:tab/>
      </w:r>
      <w:r w:rsidR="00BA1FD9" w:rsidRPr="00BA1FD9">
        <w:rPr>
          <w:rFonts w:asciiTheme="minorHAnsi" w:hAnsiTheme="minorHAnsi" w:cstheme="minorHAnsi"/>
          <w:u w:val="single"/>
        </w:rPr>
        <w:tab/>
      </w:r>
      <w:r w:rsidR="00BA1FD9">
        <w:rPr>
          <w:rFonts w:asciiTheme="minorHAnsi" w:hAnsiTheme="minorHAnsi" w:cstheme="minorHAnsi"/>
          <w:u w:val="single"/>
        </w:rPr>
        <w:tab/>
      </w:r>
    </w:p>
    <w:p w14:paraId="2320FE3B" w14:textId="3BA4E67F" w:rsidR="00000F35" w:rsidRPr="002C3704" w:rsidRDefault="00F56C81" w:rsidP="002C3704">
      <w:pPr>
        <w:tabs>
          <w:tab w:val="left" w:pos="-1440"/>
          <w:tab w:val="left" w:pos="720"/>
          <w:tab w:val="left" w:pos="4230"/>
        </w:tabs>
        <w:spacing w:before="120"/>
        <w:ind w:left="5040" w:hanging="5040"/>
        <w:jc w:val="both"/>
        <w:rPr>
          <w:rFonts w:asciiTheme="minorHAnsi" w:hAnsiTheme="minorHAnsi" w:cstheme="minorHAnsi"/>
          <w:u w:val="single"/>
        </w:rPr>
      </w:pPr>
      <w:r>
        <w:rPr>
          <w:rFonts w:asciiTheme="minorHAnsi" w:hAnsiTheme="minorHAnsi" w:cstheme="minorHAnsi"/>
        </w:rPr>
        <w:tab/>
      </w:r>
      <w:r w:rsidR="00F52351" w:rsidRPr="002C3704">
        <w:rPr>
          <w:rFonts w:asciiTheme="minorHAnsi" w:hAnsiTheme="minorHAnsi" w:cstheme="minorHAnsi"/>
          <w:u w:val="single"/>
        </w:rPr>
        <w:tab/>
      </w:r>
      <w:r w:rsidR="002C3704">
        <w:rPr>
          <w:rFonts w:asciiTheme="minorHAnsi" w:hAnsiTheme="minorHAnsi" w:cstheme="minorHAnsi"/>
        </w:rPr>
        <w:tab/>
      </w:r>
      <w:r w:rsidR="002C3704">
        <w:rPr>
          <w:rFonts w:asciiTheme="minorHAnsi" w:hAnsiTheme="minorHAnsi" w:cstheme="minorHAnsi"/>
        </w:rPr>
        <w:tab/>
      </w:r>
      <w:r w:rsidR="002C3704" w:rsidRPr="002C3704">
        <w:rPr>
          <w:rFonts w:asciiTheme="minorHAnsi" w:hAnsiTheme="minorHAnsi" w:cstheme="minorHAnsi"/>
          <w:u w:val="single"/>
        </w:rPr>
        <w:tab/>
      </w:r>
      <w:r w:rsidR="002C3704" w:rsidRPr="002C3704">
        <w:rPr>
          <w:rFonts w:asciiTheme="minorHAnsi" w:hAnsiTheme="minorHAnsi" w:cstheme="minorHAnsi"/>
          <w:u w:val="single"/>
        </w:rPr>
        <w:tab/>
      </w:r>
      <w:r w:rsidR="002C3704" w:rsidRPr="002C3704">
        <w:rPr>
          <w:rFonts w:asciiTheme="minorHAnsi" w:hAnsiTheme="minorHAnsi" w:cstheme="minorHAnsi"/>
          <w:u w:val="single"/>
        </w:rPr>
        <w:tab/>
      </w:r>
      <w:r w:rsidR="002C3704" w:rsidRPr="002C3704">
        <w:rPr>
          <w:rFonts w:asciiTheme="minorHAnsi" w:hAnsiTheme="minorHAnsi" w:cstheme="minorHAnsi"/>
          <w:u w:val="single"/>
        </w:rPr>
        <w:tab/>
      </w:r>
      <w:r w:rsidR="002C3704" w:rsidRPr="002C3704">
        <w:rPr>
          <w:rFonts w:asciiTheme="minorHAnsi" w:hAnsiTheme="minorHAnsi" w:cstheme="minorHAnsi"/>
          <w:u w:val="single"/>
        </w:rPr>
        <w:tab/>
      </w:r>
    </w:p>
    <w:p w14:paraId="3D4E34AC" w14:textId="3FE3C534" w:rsidR="007F2C39" w:rsidRPr="007C0A3A" w:rsidRDefault="00F56C81" w:rsidP="00F56C81">
      <w:pPr>
        <w:tabs>
          <w:tab w:val="left" w:pos="-1440"/>
          <w:tab w:val="left" w:pos="720"/>
        </w:tabs>
        <w:ind w:left="5040" w:hanging="5040"/>
        <w:jc w:val="both"/>
        <w:rPr>
          <w:rFonts w:asciiTheme="minorHAnsi" w:hAnsiTheme="minorHAnsi" w:cstheme="minorHAnsi"/>
        </w:rPr>
      </w:pPr>
      <w:r>
        <w:rPr>
          <w:rFonts w:asciiTheme="minorHAnsi" w:hAnsiTheme="minorHAnsi" w:cstheme="minorHAnsi"/>
        </w:rPr>
        <w:tab/>
      </w:r>
      <w:r w:rsidR="00F52351" w:rsidRPr="007C0A3A">
        <w:rPr>
          <w:rFonts w:asciiTheme="minorHAnsi" w:hAnsiTheme="minorHAnsi" w:cstheme="minorHAnsi"/>
        </w:rPr>
        <w:t xml:space="preserve">Commissioner </w:t>
      </w:r>
      <w:r w:rsidR="00D505A4" w:rsidRPr="007C0A3A">
        <w:rPr>
          <w:rFonts w:asciiTheme="minorHAnsi" w:hAnsiTheme="minorHAnsi" w:cstheme="minorHAnsi"/>
        </w:rPr>
        <w:tab/>
      </w:r>
      <w:r>
        <w:rPr>
          <w:rFonts w:asciiTheme="minorHAnsi" w:hAnsiTheme="minorHAnsi" w:cstheme="minorHAnsi"/>
        </w:rPr>
        <w:tab/>
      </w:r>
      <w:r w:rsidR="00F52351" w:rsidRPr="007C0A3A">
        <w:rPr>
          <w:rFonts w:asciiTheme="minorHAnsi" w:hAnsiTheme="minorHAnsi" w:cstheme="minorHAnsi"/>
        </w:rPr>
        <w:t>[Address]</w:t>
      </w:r>
    </w:p>
    <w:p w14:paraId="7C478A50" w14:textId="33AA6C7D" w:rsidR="00E36D44" w:rsidRPr="002C3704" w:rsidRDefault="00000F35" w:rsidP="00F56C81">
      <w:pPr>
        <w:tabs>
          <w:tab w:val="left" w:pos="-1440"/>
          <w:tab w:val="left" w:pos="5760"/>
        </w:tabs>
        <w:jc w:val="both"/>
        <w:rPr>
          <w:rFonts w:asciiTheme="minorHAnsi" w:hAnsiTheme="minorHAnsi" w:cstheme="minorHAnsi"/>
          <w:u w:val="single"/>
        </w:rPr>
      </w:pPr>
      <w:r w:rsidRPr="007C0A3A">
        <w:rPr>
          <w:rFonts w:asciiTheme="minorHAnsi" w:hAnsiTheme="minorHAnsi" w:cstheme="minorHAnsi"/>
        </w:rPr>
        <w:tab/>
      </w:r>
      <w:r w:rsidR="002C3704" w:rsidRPr="002C3704">
        <w:rPr>
          <w:rFonts w:asciiTheme="minorHAnsi" w:hAnsiTheme="minorHAnsi" w:cstheme="minorHAnsi"/>
          <w:u w:val="single"/>
        </w:rPr>
        <w:tab/>
      </w:r>
      <w:r w:rsidR="002C3704" w:rsidRPr="002C3704">
        <w:rPr>
          <w:rFonts w:asciiTheme="minorHAnsi" w:hAnsiTheme="minorHAnsi" w:cstheme="minorHAnsi"/>
          <w:u w:val="single"/>
        </w:rPr>
        <w:tab/>
      </w:r>
      <w:r w:rsidR="002C3704" w:rsidRPr="002C3704">
        <w:rPr>
          <w:rFonts w:asciiTheme="minorHAnsi" w:hAnsiTheme="minorHAnsi" w:cstheme="minorHAnsi"/>
          <w:u w:val="single"/>
        </w:rPr>
        <w:tab/>
      </w:r>
      <w:r w:rsidR="002C3704" w:rsidRPr="002C3704">
        <w:rPr>
          <w:rFonts w:asciiTheme="minorHAnsi" w:hAnsiTheme="minorHAnsi" w:cstheme="minorHAnsi"/>
          <w:u w:val="single"/>
        </w:rPr>
        <w:tab/>
      </w:r>
      <w:r w:rsidR="002C3704" w:rsidRPr="002C3704">
        <w:rPr>
          <w:rFonts w:asciiTheme="minorHAnsi" w:hAnsiTheme="minorHAnsi" w:cstheme="minorHAnsi"/>
          <w:u w:val="single"/>
        </w:rPr>
        <w:tab/>
      </w:r>
    </w:p>
    <w:p w14:paraId="5F922B7A" w14:textId="0552718B" w:rsidR="00E36D44" w:rsidRPr="007C0A3A" w:rsidRDefault="00E36D44" w:rsidP="000C622E">
      <w:pPr>
        <w:tabs>
          <w:tab w:val="left" w:pos="-1440"/>
          <w:tab w:val="left" w:pos="5760"/>
          <w:tab w:val="left" w:pos="9270"/>
        </w:tabs>
        <w:ind w:left="5040" w:hanging="5040"/>
        <w:jc w:val="both"/>
        <w:rPr>
          <w:rFonts w:asciiTheme="minorHAnsi" w:hAnsiTheme="minorHAnsi" w:cstheme="minorHAnsi"/>
        </w:rPr>
      </w:pPr>
      <w:r w:rsidRPr="007C0A3A">
        <w:rPr>
          <w:rFonts w:asciiTheme="minorHAnsi" w:hAnsiTheme="minorHAnsi" w:cstheme="minorHAnsi"/>
        </w:rPr>
        <w:tab/>
      </w:r>
      <w:r w:rsidR="000C622E">
        <w:rPr>
          <w:rFonts w:asciiTheme="minorHAnsi" w:hAnsiTheme="minorHAnsi" w:cstheme="minorHAnsi"/>
        </w:rPr>
        <w:tab/>
      </w:r>
      <w:r w:rsidRPr="007C0A3A">
        <w:rPr>
          <w:rFonts w:asciiTheme="minorHAnsi" w:hAnsiTheme="minorHAnsi" w:cstheme="minorHAnsi"/>
        </w:rPr>
        <w:t>Telephone]</w:t>
      </w:r>
    </w:p>
    <w:p w14:paraId="6FD10D45" w14:textId="5776B545" w:rsidR="00000F35" w:rsidRPr="007C0A3A" w:rsidRDefault="00000F35" w:rsidP="00F56C81">
      <w:pPr>
        <w:tabs>
          <w:tab w:val="left" w:pos="-1440"/>
        </w:tabs>
        <w:ind w:left="5040" w:hanging="4320"/>
        <w:jc w:val="both"/>
        <w:rPr>
          <w:rFonts w:asciiTheme="minorHAnsi" w:hAnsiTheme="minorHAnsi" w:cstheme="minorHAnsi"/>
        </w:rPr>
      </w:pPr>
      <w:r w:rsidRPr="007C0A3A">
        <w:rPr>
          <w:rFonts w:asciiTheme="minorHAnsi" w:hAnsiTheme="minorHAnsi" w:cstheme="minorHAnsi"/>
        </w:rPr>
        <w:t>Date signed:</w:t>
      </w:r>
    </w:p>
    <w:p w14:paraId="0FDB08BE" w14:textId="77025B40" w:rsidR="00000F35" w:rsidRPr="007C0A3A" w:rsidRDefault="00000F35" w:rsidP="00F56C81">
      <w:pPr>
        <w:tabs>
          <w:tab w:val="center" w:pos="4680"/>
        </w:tabs>
        <w:ind w:left="0" w:firstLine="720"/>
        <w:rPr>
          <w:rFonts w:asciiTheme="minorHAnsi" w:hAnsiTheme="minorHAnsi" w:cstheme="minorHAnsi"/>
        </w:rPr>
      </w:pPr>
      <w:r w:rsidRPr="007C0A3A">
        <w:rPr>
          <w:rFonts w:asciiTheme="minorHAnsi" w:hAnsiTheme="minorHAnsi" w:cstheme="minorHAnsi"/>
        </w:rPr>
        <w:t xml:space="preserve">________________________________     </w:t>
      </w:r>
    </w:p>
    <w:p w14:paraId="338CFA8C" w14:textId="5875F278" w:rsidR="00000F35" w:rsidRPr="007C0A3A" w:rsidRDefault="00F56C81" w:rsidP="00D505A4">
      <w:pPr>
        <w:tabs>
          <w:tab w:val="left" w:pos="-1440"/>
        </w:tabs>
        <w:ind w:left="5040" w:hanging="5040"/>
        <w:jc w:val="both"/>
        <w:rPr>
          <w:rFonts w:asciiTheme="minorHAnsi" w:hAnsiTheme="minorHAnsi" w:cstheme="minorHAnsi"/>
        </w:rPr>
      </w:pPr>
      <w:r>
        <w:rPr>
          <w:rFonts w:asciiTheme="minorHAnsi" w:hAnsiTheme="minorHAnsi" w:cstheme="minorHAnsi"/>
        </w:rPr>
        <w:tab/>
      </w:r>
    </w:p>
    <w:p w14:paraId="059AD073" w14:textId="267B2833" w:rsidR="007F2C39" w:rsidRPr="007C0A3A" w:rsidRDefault="00F56C81" w:rsidP="00F56C81">
      <w:pPr>
        <w:tabs>
          <w:tab w:val="left" w:pos="-1440"/>
          <w:tab w:val="left" w:pos="720"/>
        </w:tabs>
        <w:ind w:left="5040" w:hanging="5040"/>
        <w:jc w:val="both"/>
        <w:rPr>
          <w:rFonts w:asciiTheme="minorHAnsi" w:hAnsiTheme="minorHAnsi" w:cstheme="minorHAnsi"/>
        </w:rPr>
      </w:pPr>
      <w:r>
        <w:rPr>
          <w:rFonts w:asciiTheme="minorHAnsi" w:hAnsiTheme="minorHAnsi" w:cstheme="minorHAnsi"/>
        </w:rPr>
        <w:tab/>
      </w:r>
      <w:r w:rsidR="007F2C39" w:rsidRPr="007C0A3A">
        <w:rPr>
          <w:rFonts w:asciiTheme="minorHAnsi" w:hAnsiTheme="minorHAnsi" w:cstheme="minorHAnsi"/>
        </w:rPr>
        <w:t>ATTEST:  _________________________</w:t>
      </w:r>
      <w:r w:rsidR="007F2C39" w:rsidRPr="007C0A3A">
        <w:rPr>
          <w:rFonts w:asciiTheme="minorHAnsi" w:hAnsiTheme="minorHAnsi" w:cstheme="minorHAnsi"/>
        </w:rPr>
        <w:tab/>
      </w:r>
    </w:p>
    <w:p w14:paraId="1F3B7930" w14:textId="72D5E6A2" w:rsidR="007F2C39" w:rsidRPr="007C0A3A" w:rsidRDefault="00F56C81" w:rsidP="00F56C81">
      <w:pPr>
        <w:tabs>
          <w:tab w:val="left" w:pos="-1440"/>
          <w:tab w:val="left" w:pos="720"/>
        </w:tabs>
        <w:ind w:left="5040" w:hanging="5040"/>
        <w:jc w:val="both"/>
        <w:rPr>
          <w:rFonts w:asciiTheme="minorHAnsi" w:hAnsiTheme="minorHAnsi" w:cstheme="minorHAnsi"/>
        </w:rPr>
      </w:pPr>
      <w:r>
        <w:rPr>
          <w:rFonts w:asciiTheme="minorHAnsi" w:hAnsiTheme="minorHAnsi" w:cstheme="minorHAnsi"/>
        </w:rPr>
        <w:tab/>
      </w:r>
      <w:r w:rsidR="007F2C39" w:rsidRPr="007C0A3A">
        <w:rPr>
          <w:rFonts w:asciiTheme="minorHAnsi" w:hAnsiTheme="minorHAnsi" w:cstheme="minorHAnsi"/>
        </w:rPr>
        <w:t xml:space="preserve">Clerk of the Board </w:t>
      </w:r>
      <w:r w:rsidR="007F2C39" w:rsidRPr="007C0A3A">
        <w:rPr>
          <w:rFonts w:asciiTheme="minorHAnsi" w:hAnsiTheme="minorHAnsi" w:cstheme="minorHAnsi"/>
        </w:rPr>
        <w:tab/>
      </w:r>
    </w:p>
    <w:p w14:paraId="77C29FB8" w14:textId="77777777" w:rsidR="00460B16" w:rsidRDefault="00460B16" w:rsidP="007F2C39">
      <w:pPr>
        <w:tabs>
          <w:tab w:val="left" w:pos="-1440"/>
          <w:tab w:val="left" w:pos="810"/>
        </w:tabs>
        <w:ind w:left="5040" w:hanging="5040"/>
        <w:jc w:val="both"/>
        <w:rPr>
          <w:rFonts w:asciiTheme="minorHAnsi" w:hAnsiTheme="minorHAnsi" w:cstheme="minorHAnsi"/>
        </w:rPr>
      </w:pPr>
    </w:p>
    <w:p w14:paraId="46A8F7AD" w14:textId="18E972A9" w:rsidR="00FC385E" w:rsidRPr="007C0A3A" w:rsidRDefault="00FC385E">
      <w:pPr>
        <w:spacing w:before="0"/>
        <w:ind w:left="0"/>
        <w:rPr>
          <w:rFonts w:asciiTheme="minorHAnsi" w:hAnsiTheme="minorHAnsi" w:cstheme="minorHAnsi"/>
        </w:rPr>
      </w:pPr>
    </w:p>
    <w:sectPr w:rsidR="00FC385E" w:rsidRPr="007C0A3A" w:rsidSect="00EE089E">
      <w:endnotePr>
        <w:numFmt w:val="decimal"/>
      </w:endnotePr>
      <w:type w:val="continuous"/>
      <w:pgSz w:w="12240" w:h="15840"/>
      <w:pgMar w:top="1440" w:right="1440" w:bottom="1440" w:left="1440" w:header="1080" w:footer="720" w:gutter="0"/>
      <w:cols w:space="720"/>
      <w:noEndnot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Therese Murphy" w:date="2026-02-17T13:07:00Z" w:initials="TM">
    <w:p w14:paraId="537F0EE2" w14:textId="77777777" w:rsidR="002770B9" w:rsidRDefault="002770B9" w:rsidP="002770B9">
      <w:pPr>
        <w:pStyle w:val="CommentText"/>
        <w:ind w:left="0"/>
      </w:pPr>
      <w:r>
        <w:rPr>
          <w:rStyle w:val="CommentReference"/>
        </w:rPr>
        <w:annotationRef/>
      </w:r>
      <w:r>
        <w:t xml:space="preserve">What does this mean? Does this have to do with compensation? </w:t>
      </w:r>
    </w:p>
  </w:comment>
  <w:comment w:id="3" w:author="Lisa Bugni" w:date="2026-03-02T14:58:00Z" w:initials="LB">
    <w:p w14:paraId="1D7AC5C8" w14:textId="77777777" w:rsidR="00F47678" w:rsidRDefault="00F47678" w:rsidP="00F47678">
      <w:pPr>
        <w:pStyle w:val="CommentText"/>
        <w:ind w:left="0"/>
      </w:pPr>
      <w:r>
        <w:rPr>
          <w:rStyle w:val="CommentReference"/>
        </w:rPr>
        <w:annotationRef/>
      </w:r>
      <w:r>
        <w:t xml:space="preserve">There are specific reimbursement sheets that are located on the LTAC website that have to be completed and submitted with reimbursements.  </w:t>
      </w:r>
    </w:p>
  </w:comment>
  <w:comment w:id="4" w:author="Therese Murphy [2]" w:date="2026-03-17T08:03:00Z" w:initials="TM">
    <w:p w14:paraId="6983043C" w14:textId="77777777" w:rsidR="00951CEA" w:rsidRDefault="00951CEA" w:rsidP="00951CEA">
      <w:pPr>
        <w:pStyle w:val="CommentText"/>
        <w:ind w:left="0"/>
      </w:pPr>
      <w:r>
        <w:rPr>
          <w:rStyle w:val="CommentReference"/>
        </w:rPr>
        <w:annotationRef/>
      </w:r>
      <w:r>
        <w:t xml:space="preserve">I found it on the website, this makes sense.  </w:t>
      </w:r>
    </w:p>
  </w:comment>
  <w:comment w:id="5" w:author="Lisa Bugni" w:date="2026-03-02T15:41:00Z" w:initials="LB">
    <w:p w14:paraId="7C053505" w14:textId="77777777" w:rsidR="002A4844" w:rsidRDefault="002A4844" w:rsidP="002A4844">
      <w:pPr>
        <w:pStyle w:val="CommentText"/>
        <w:ind w:left="0"/>
      </w:pPr>
      <w:r>
        <w:rPr>
          <w:rStyle w:val="CommentReference"/>
        </w:rPr>
        <w:annotationRef/>
      </w:r>
      <w:r>
        <w:t>I have added in the last sentence in section f, as they are only reimbursed for the items in section 2.e I realize it says it in 2.e but the committee feels the reminder should stay in place</w:t>
      </w:r>
    </w:p>
  </w:comment>
  <w:comment w:id="6" w:author="Therese Murphy [2]" w:date="2026-03-17T08:05:00Z" w:initials="TM">
    <w:p w14:paraId="03ECD1B7" w14:textId="77777777" w:rsidR="00B650F1" w:rsidRDefault="00B650F1" w:rsidP="00B650F1">
      <w:pPr>
        <w:pStyle w:val="CommentText"/>
        <w:ind w:left="0"/>
      </w:pPr>
      <w:r>
        <w:rPr>
          <w:rStyle w:val="CommentReference"/>
        </w:rPr>
        <w:annotationRef/>
      </w:r>
      <w:r>
        <w:t xml:space="preserve">A reminder is fine, but do you mean that the contractor is only eligible for reimbursement for items listed in 2(f)?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37F0EE2" w15:done="1"/>
  <w15:commentEx w15:paraId="1D7AC5C8" w15:paraIdParent="537F0EE2" w15:done="1"/>
  <w15:commentEx w15:paraId="6983043C" w15:paraIdParent="537F0EE2" w15:done="1"/>
  <w15:commentEx w15:paraId="7C053505" w15:done="1"/>
  <w15:commentEx w15:paraId="03ECD1B7" w15:paraIdParent="7C05350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1948ED9" w16cex:dateUtc="2026-02-17T21:07:00Z"/>
  <w16cex:commentExtensible w16cex:durableId="17039C5C" w16cex:dateUtc="2026-03-02T22:58:00Z"/>
  <w16cex:commentExtensible w16cex:durableId="09ACF0B1" w16cex:dateUtc="2026-03-17T15:03:00Z"/>
  <w16cex:commentExtensible w16cex:durableId="768B648D" w16cex:dateUtc="2026-03-02T23:41:00Z"/>
  <w16cex:commentExtensible w16cex:durableId="4A732D36" w16cex:dateUtc="2026-03-17T15: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37F0EE2" w16cid:durableId="31948ED9"/>
  <w16cid:commentId w16cid:paraId="1D7AC5C8" w16cid:durableId="17039C5C"/>
  <w16cid:commentId w16cid:paraId="6983043C" w16cid:durableId="09ACF0B1"/>
  <w16cid:commentId w16cid:paraId="7C053505" w16cid:durableId="768B648D"/>
  <w16cid:commentId w16cid:paraId="03ECD1B7" w16cid:durableId="4A732D3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422FF" w14:textId="77777777" w:rsidR="002533BC" w:rsidRDefault="002533BC">
      <w:pPr>
        <w:spacing w:before="0"/>
      </w:pPr>
      <w:r>
        <w:separator/>
      </w:r>
    </w:p>
  </w:endnote>
  <w:endnote w:type="continuationSeparator" w:id="0">
    <w:p w14:paraId="4A4C112F" w14:textId="77777777" w:rsidR="002533BC" w:rsidRDefault="002533BC">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0ECC7" w14:textId="77777777" w:rsidR="00444311" w:rsidRDefault="00444311" w:rsidP="00444311">
    <w:pPr>
      <w:spacing w:line="162" w:lineRule="exact"/>
      <w:rPr>
        <w:b/>
        <w:bCs/>
        <w:i/>
        <w:iCs/>
        <w:szCs w:val="20"/>
      </w:rPr>
    </w:pPr>
    <w:r>
      <w:rPr>
        <w:b/>
        <w:bCs/>
        <w:i/>
        <w:iCs/>
        <w:noProof/>
        <w:szCs w:val="20"/>
      </w:rPr>
      <mc:AlternateContent>
        <mc:Choice Requires="wpc">
          <w:drawing>
            <wp:inline distT="0" distB="0" distL="0" distR="0" wp14:anchorId="61761D1E" wp14:editId="0B47F73F">
              <wp:extent cx="5943600" cy="182880"/>
              <wp:effectExtent l="9525" t="0" r="9525" b="0"/>
              <wp:docPr id="192633855" name="Canvas 19263385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a:off x="0" y="152400"/>
                          <a:ext cx="5943600"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354FE200" id="Canvas 192633855" o:spid="_x0000_s1026" editas="canvas" style="width:468pt;height:14.4pt;mso-position-horizontal-relative:char;mso-position-vertical-relative:line" coordsize="59436,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828;visibility:visible;mso-wrap-style:square">
                <v:fill o:detectmouseclick="t"/>
                <v:path o:connecttype="none"/>
              </v:shape>
              <v:line id="Line 3" o:spid="_x0000_s1028" style="position:absolute;visibility:visible;mso-wrap-style:square" from="0,1524" to="5943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"/>
              <w10:anchorlock/>
            </v:group>
          </w:pict>
        </mc:Fallback>
      </mc:AlternateContent>
    </w:r>
  </w:p>
  <w:p w14:paraId="0CF86C55" w14:textId="1F436116" w:rsidR="00444311" w:rsidRDefault="00444311" w:rsidP="00444311">
    <w:pPr>
      <w:spacing w:line="162" w:lineRule="exact"/>
      <w:rPr>
        <w:sz w:val="24"/>
      </w:rPr>
    </w:pPr>
    <w:r>
      <w:rPr>
        <w:b/>
        <w:bCs/>
        <w:i/>
        <w:iCs/>
        <w:szCs w:val="20"/>
      </w:rPr>
      <w:t>_______202</w:t>
    </w:r>
    <w:r w:rsidR="0028575E">
      <w:rPr>
        <w:b/>
        <w:bCs/>
        <w:i/>
        <w:iCs/>
        <w:szCs w:val="20"/>
      </w:rPr>
      <w:t>6</w:t>
    </w:r>
    <w:r>
      <w:rPr>
        <w:b/>
        <w:bCs/>
        <w:i/>
        <w:iCs/>
        <w:szCs w:val="20"/>
      </w:rPr>
      <w:t xml:space="preserve"> County Lodging Tax Funding Agreement</w:t>
    </w:r>
    <w:r>
      <w:rPr>
        <w:b/>
        <w:bCs/>
        <w:i/>
        <w:iCs/>
        <w:szCs w:val="20"/>
      </w:rPr>
      <w:tab/>
    </w:r>
    <w:r>
      <w:rPr>
        <w:b/>
        <w:bCs/>
        <w:i/>
        <w:iCs/>
        <w:szCs w:val="20"/>
      </w:rPr>
      <w:tab/>
    </w:r>
    <w:r>
      <w:rPr>
        <w:b/>
        <w:bCs/>
        <w:i/>
        <w:iCs/>
        <w:szCs w:val="20"/>
      </w:rPr>
      <w:tab/>
    </w:r>
    <w:r>
      <w:rPr>
        <w:b/>
        <w:bCs/>
        <w:i/>
        <w:iCs/>
        <w:szCs w:val="20"/>
      </w:rPr>
      <w:tab/>
      <w:t xml:space="preserve">Page </w:t>
    </w:r>
    <w:r>
      <w:rPr>
        <w:b/>
        <w:bCs/>
        <w:i/>
        <w:iCs/>
        <w:szCs w:val="20"/>
      </w:rPr>
      <w:fldChar w:fldCharType="begin"/>
    </w:r>
    <w:r>
      <w:rPr>
        <w:b/>
        <w:bCs/>
        <w:i/>
        <w:iCs/>
        <w:szCs w:val="20"/>
      </w:rPr>
      <w:instrText xml:space="preserve">PAGE </w:instrText>
    </w:r>
    <w:r>
      <w:rPr>
        <w:b/>
        <w:bCs/>
        <w:i/>
        <w:iCs/>
        <w:szCs w:val="20"/>
      </w:rPr>
      <w:fldChar w:fldCharType="separate"/>
    </w:r>
    <w:r w:rsidR="00AE5232">
      <w:rPr>
        <w:b/>
        <w:bCs/>
        <w:i/>
        <w:iCs/>
        <w:noProof/>
        <w:szCs w:val="20"/>
      </w:rPr>
      <w:t>5</w:t>
    </w:r>
    <w:r>
      <w:rPr>
        <w:b/>
        <w:bCs/>
        <w:i/>
        <w:iCs/>
        <w:szCs w:val="20"/>
      </w:rPr>
      <w:fldChar w:fldCharType="end"/>
    </w:r>
  </w:p>
  <w:p w14:paraId="3160AAC8" w14:textId="77777777" w:rsidR="003272EB" w:rsidRPr="00444311" w:rsidRDefault="003272EB" w:rsidP="00444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3156F" w14:textId="77777777" w:rsidR="002533BC" w:rsidRDefault="002533BC">
      <w:pPr>
        <w:spacing w:before="0"/>
      </w:pPr>
      <w:r>
        <w:separator/>
      </w:r>
    </w:p>
  </w:footnote>
  <w:footnote w:type="continuationSeparator" w:id="0">
    <w:p w14:paraId="4437171E" w14:textId="77777777" w:rsidR="002533BC" w:rsidRDefault="002533BC">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EC5B7" w14:textId="1B5ACA41" w:rsidR="00265F84" w:rsidRPr="00265F84" w:rsidRDefault="00AE5232" w:rsidP="00265F84">
    <w:pPr>
      <w:pStyle w:val="Header"/>
      <w:rPr>
        <w:lang w:val="en-US"/>
      </w:rPr>
    </w:pPr>
    <w:r>
      <w:rPr>
        <w:lang w:val="en-US"/>
      </w:rPr>
      <w:tab/>
    </w:r>
    <w:r w:rsidR="00925804">
      <w:rPr>
        <w:lang w:val="en-US"/>
      </w:rPr>
      <w:t xml:space="preserve">                                                                   </w:t>
    </w:r>
    <w:r w:rsidR="00B70B5F" w:rsidRPr="00265F84">
      <w:rPr>
        <w:sz w:val="24"/>
        <w:szCs w:val="24"/>
        <w:lang w:val="en-US"/>
      </w:rPr>
      <w:t>LT-</w:t>
    </w:r>
    <w:r w:rsidR="00B70B5F" w:rsidRPr="007B00D3">
      <w:rPr>
        <w:sz w:val="24"/>
        <w:szCs w:val="24"/>
        <w:lang w:val="en-US"/>
      </w:rPr>
      <w:t>2026-00</w:t>
    </w:r>
    <w:r w:rsidR="009F6674">
      <w:rPr>
        <w:sz w:val="24"/>
        <w:szCs w:val="24"/>
        <w:lang w:val="en-US"/>
      </w:rPr>
      <w:t>2</w:t>
    </w:r>
    <w:r w:rsidR="00B70B5F" w:rsidRPr="007B00D3">
      <w:rPr>
        <w:sz w:val="24"/>
        <w:szCs w:val="24"/>
        <w:lang w:val="en-US"/>
      </w:rPr>
      <w:t xml:space="preserve"> </w:t>
    </w:r>
    <w:r w:rsidR="009F6674">
      <w:rPr>
        <w:sz w:val="24"/>
        <w:szCs w:val="24"/>
        <w:lang w:val="en-US"/>
      </w:rPr>
      <w:t>WEBB EVENTS LLC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lvl w:ilvl="0">
      <w:start w:val="1"/>
      <w:numFmt w:val="decimal"/>
      <w:lvlText w:val="1.%1_"/>
      <w:lvlJc w:val="left"/>
      <w:pPr>
        <w:tabs>
          <w:tab w:val="num" w:pos="720"/>
        </w:tabs>
        <w:ind w:left="720" w:hanging="720"/>
      </w:pPr>
    </w:lvl>
    <w:lvl w:ilvl="1">
      <w:start w:val="1"/>
      <w:numFmt w:val="decimal"/>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3"/>
    <w:multiLevelType w:val="multilevel"/>
    <w:tmpl w:val="00000000"/>
    <w:lvl w:ilvl="0">
      <w:start w:val="1"/>
      <w:numFmt w:val="lowerLetter"/>
      <w:pStyle w:val="Level1"/>
      <w:lvlText w:val="(%1)"/>
      <w:lvlJc w:val="left"/>
      <w:pPr>
        <w:tabs>
          <w:tab w:val="num" w:pos="1440"/>
        </w:tabs>
        <w:ind w:left="1440" w:hanging="720"/>
      </w:p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15A061B"/>
    <w:multiLevelType w:val="hybridMultilevel"/>
    <w:tmpl w:val="5CD02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739E0"/>
    <w:multiLevelType w:val="hybridMultilevel"/>
    <w:tmpl w:val="E7D21DB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6C35E98"/>
    <w:multiLevelType w:val="hybridMultilevel"/>
    <w:tmpl w:val="5CBE4F8A"/>
    <w:lvl w:ilvl="0" w:tplc="5ADE4E76">
      <w:start w:val="1"/>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 w15:restartNumberingAfterBreak="0">
    <w:nsid w:val="20EF1812"/>
    <w:multiLevelType w:val="hybridMultilevel"/>
    <w:tmpl w:val="B582F256"/>
    <w:lvl w:ilvl="0" w:tplc="AE602E6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433F92"/>
    <w:multiLevelType w:val="hybridMultilevel"/>
    <w:tmpl w:val="EAFA30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370811"/>
    <w:multiLevelType w:val="hybridMultilevel"/>
    <w:tmpl w:val="A70633EE"/>
    <w:lvl w:ilvl="0" w:tplc="253A7FA0">
      <w:start w:val="1"/>
      <w:numFmt w:val="lowerLetter"/>
      <w:lvlText w:val="%1."/>
      <w:lvlJc w:val="left"/>
      <w:pPr>
        <w:tabs>
          <w:tab w:val="num" w:pos="1484"/>
        </w:tabs>
        <w:ind w:left="1484" w:hanging="720"/>
      </w:pPr>
      <w:rPr>
        <w:rFonts w:hint="default"/>
      </w:rPr>
    </w:lvl>
    <w:lvl w:ilvl="1" w:tplc="04090019">
      <w:start w:val="1"/>
      <w:numFmt w:val="lowerLetter"/>
      <w:lvlText w:val="%2."/>
      <w:lvlJc w:val="left"/>
      <w:pPr>
        <w:tabs>
          <w:tab w:val="num" w:pos="1844"/>
        </w:tabs>
        <w:ind w:left="1844" w:hanging="360"/>
      </w:pPr>
    </w:lvl>
    <w:lvl w:ilvl="2" w:tplc="0409001B" w:tentative="1">
      <w:start w:val="1"/>
      <w:numFmt w:val="lowerRoman"/>
      <w:lvlText w:val="%3."/>
      <w:lvlJc w:val="right"/>
      <w:pPr>
        <w:tabs>
          <w:tab w:val="num" w:pos="2564"/>
        </w:tabs>
        <w:ind w:left="2564" w:hanging="180"/>
      </w:pPr>
    </w:lvl>
    <w:lvl w:ilvl="3" w:tplc="0409000F" w:tentative="1">
      <w:start w:val="1"/>
      <w:numFmt w:val="decimal"/>
      <w:lvlText w:val="%4."/>
      <w:lvlJc w:val="left"/>
      <w:pPr>
        <w:tabs>
          <w:tab w:val="num" w:pos="3284"/>
        </w:tabs>
        <w:ind w:left="3284" w:hanging="360"/>
      </w:pPr>
    </w:lvl>
    <w:lvl w:ilvl="4" w:tplc="04090019" w:tentative="1">
      <w:start w:val="1"/>
      <w:numFmt w:val="lowerLetter"/>
      <w:lvlText w:val="%5."/>
      <w:lvlJc w:val="left"/>
      <w:pPr>
        <w:tabs>
          <w:tab w:val="num" w:pos="4004"/>
        </w:tabs>
        <w:ind w:left="4004" w:hanging="360"/>
      </w:pPr>
    </w:lvl>
    <w:lvl w:ilvl="5" w:tplc="0409001B" w:tentative="1">
      <w:start w:val="1"/>
      <w:numFmt w:val="lowerRoman"/>
      <w:lvlText w:val="%6."/>
      <w:lvlJc w:val="right"/>
      <w:pPr>
        <w:tabs>
          <w:tab w:val="num" w:pos="4724"/>
        </w:tabs>
        <w:ind w:left="4724" w:hanging="180"/>
      </w:pPr>
    </w:lvl>
    <w:lvl w:ilvl="6" w:tplc="0409000F" w:tentative="1">
      <w:start w:val="1"/>
      <w:numFmt w:val="decimal"/>
      <w:lvlText w:val="%7."/>
      <w:lvlJc w:val="left"/>
      <w:pPr>
        <w:tabs>
          <w:tab w:val="num" w:pos="5444"/>
        </w:tabs>
        <w:ind w:left="5444" w:hanging="360"/>
      </w:pPr>
    </w:lvl>
    <w:lvl w:ilvl="7" w:tplc="04090019" w:tentative="1">
      <w:start w:val="1"/>
      <w:numFmt w:val="lowerLetter"/>
      <w:lvlText w:val="%8."/>
      <w:lvlJc w:val="left"/>
      <w:pPr>
        <w:tabs>
          <w:tab w:val="num" w:pos="6164"/>
        </w:tabs>
        <w:ind w:left="6164" w:hanging="360"/>
      </w:pPr>
    </w:lvl>
    <w:lvl w:ilvl="8" w:tplc="0409001B" w:tentative="1">
      <w:start w:val="1"/>
      <w:numFmt w:val="lowerRoman"/>
      <w:lvlText w:val="%9."/>
      <w:lvlJc w:val="right"/>
      <w:pPr>
        <w:tabs>
          <w:tab w:val="num" w:pos="6884"/>
        </w:tabs>
        <w:ind w:left="6884" w:hanging="180"/>
      </w:pPr>
    </w:lvl>
  </w:abstractNum>
  <w:abstractNum w:abstractNumId="9" w15:restartNumberingAfterBreak="0">
    <w:nsid w:val="468B13F2"/>
    <w:multiLevelType w:val="hybridMultilevel"/>
    <w:tmpl w:val="C83E9F2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47B65E3F"/>
    <w:multiLevelType w:val="hybridMultilevel"/>
    <w:tmpl w:val="D40083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2FA7582"/>
    <w:multiLevelType w:val="hybridMultilevel"/>
    <w:tmpl w:val="3BC8D93C"/>
    <w:lvl w:ilvl="0" w:tplc="F0AA668A">
      <w:start w:val="8"/>
      <w:numFmt w:val="lowerLetter"/>
      <w:lvlText w:val="%1."/>
      <w:lvlJc w:val="left"/>
      <w:pPr>
        <w:ind w:left="821" w:hanging="360"/>
      </w:pPr>
      <w:rPr>
        <w:rFonts w:hint="default"/>
      </w:r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12" w15:restartNumberingAfterBreak="0">
    <w:nsid w:val="57657CDC"/>
    <w:multiLevelType w:val="hybridMultilevel"/>
    <w:tmpl w:val="6D9C87C6"/>
    <w:lvl w:ilvl="0" w:tplc="13F03980">
      <w:start w:val="1"/>
      <w:numFmt w:val="lowerLetter"/>
      <w:lvlText w:val="%1."/>
      <w:lvlJc w:val="left"/>
      <w:pPr>
        <w:tabs>
          <w:tab w:val="num" w:pos="1440"/>
        </w:tabs>
        <w:ind w:left="1440" w:hanging="720"/>
      </w:pPr>
      <w:rPr>
        <w:rFonts w:hint="default"/>
      </w:rPr>
    </w:lvl>
    <w:lvl w:ilvl="1" w:tplc="04090019">
      <w:start w:val="1"/>
      <w:numFmt w:val="lowerLetter"/>
      <w:lvlText w:val="%2."/>
      <w:lvlJc w:val="left"/>
      <w:pPr>
        <w:tabs>
          <w:tab w:val="num" w:pos="3903"/>
        </w:tabs>
        <w:ind w:left="3903" w:hanging="360"/>
      </w:pPr>
    </w:lvl>
    <w:lvl w:ilvl="2" w:tplc="0409001B" w:tentative="1">
      <w:start w:val="1"/>
      <w:numFmt w:val="lowerRoman"/>
      <w:lvlText w:val="%3."/>
      <w:lvlJc w:val="right"/>
      <w:pPr>
        <w:tabs>
          <w:tab w:val="num" w:pos="4623"/>
        </w:tabs>
        <w:ind w:left="4623" w:hanging="180"/>
      </w:pPr>
    </w:lvl>
    <w:lvl w:ilvl="3" w:tplc="0409000F" w:tentative="1">
      <w:start w:val="1"/>
      <w:numFmt w:val="decimal"/>
      <w:lvlText w:val="%4."/>
      <w:lvlJc w:val="left"/>
      <w:pPr>
        <w:tabs>
          <w:tab w:val="num" w:pos="5343"/>
        </w:tabs>
        <w:ind w:left="5343" w:hanging="360"/>
      </w:pPr>
    </w:lvl>
    <w:lvl w:ilvl="4" w:tplc="04090019" w:tentative="1">
      <w:start w:val="1"/>
      <w:numFmt w:val="lowerLetter"/>
      <w:lvlText w:val="%5."/>
      <w:lvlJc w:val="left"/>
      <w:pPr>
        <w:tabs>
          <w:tab w:val="num" w:pos="6063"/>
        </w:tabs>
        <w:ind w:left="6063" w:hanging="360"/>
      </w:pPr>
    </w:lvl>
    <w:lvl w:ilvl="5" w:tplc="0409001B" w:tentative="1">
      <w:start w:val="1"/>
      <w:numFmt w:val="lowerRoman"/>
      <w:lvlText w:val="%6."/>
      <w:lvlJc w:val="right"/>
      <w:pPr>
        <w:tabs>
          <w:tab w:val="num" w:pos="6783"/>
        </w:tabs>
        <w:ind w:left="6783" w:hanging="180"/>
      </w:pPr>
    </w:lvl>
    <w:lvl w:ilvl="6" w:tplc="0409000F" w:tentative="1">
      <w:start w:val="1"/>
      <w:numFmt w:val="decimal"/>
      <w:lvlText w:val="%7."/>
      <w:lvlJc w:val="left"/>
      <w:pPr>
        <w:tabs>
          <w:tab w:val="num" w:pos="7503"/>
        </w:tabs>
        <w:ind w:left="7503" w:hanging="360"/>
      </w:pPr>
    </w:lvl>
    <w:lvl w:ilvl="7" w:tplc="04090019" w:tentative="1">
      <w:start w:val="1"/>
      <w:numFmt w:val="lowerLetter"/>
      <w:lvlText w:val="%8."/>
      <w:lvlJc w:val="left"/>
      <w:pPr>
        <w:tabs>
          <w:tab w:val="num" w:pos="8223"/>
        </w:tabs>
        <w:ind w:left="8223" w:hanging="360"/>
      </w:pPr>
    </w:lvl>
    <w:lvl w:ilvl="8" w:tplc="0409001B" w:tentative="1">
      <w:start w:val="1"/>
      <w:numFmt w:val="lowerRoman"/>
      <w:lvlText w:val="%9."/>
      <w:lvlJc w:val="right"/>
      <w:pPr>
        <w:tabs>
          <w:tab w:val="num" w:pos="8943"/>
        </w:tabs>
        <w:ind w:left="8943" w:hanging="180"/>
      </w:pPr>
    </w:lvl>
  </w:abstractNum>
  <w:abstractNum w:abstractNumId="13" w15:restartNumberingAfterBreak="0">
    <w:nsid w:val="5FBB6384"/>
    <w:multiLevelType w:val="hybridMultilevel"/>
    <w:tmpl w:val="3F88AAB4"/>
    <w:lvl w:ilvl="0" w:tplc="04090019">
      <w:start w:val="1"/>
      <w:numFmt w:val="lowerLetter"/>
      <w:lvlText w:val="%1."/>
      <w:lvlJc w:val="left"/>
      <w:pPr>
        <w:tabs>
          <w:tab w:val="num" w:pos="1080"/>
        </w:tabs>
        <w:ind w:left="1080" w:hanging="360"/>
      </w:pPr>
      <w:rPr>
        <w:rFonts w:hint="default"/>
      </w:rPr>
    </w:lvl>
    <w:lvl w:ilvl="1" w:tplc="63D69EC6">
      <w:start w:val="1"/>
      <w:numFmt w:val="lowerLetter"/>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634D5C6D"/>
    <w:multiLevelType w:val="multilevel"/>
    <w:tmpl w:val="03F049F6"/>
    <w:lvl w:ilvl="0">
      <w:start w:val="1"/>
      <w:numFmt w:val="decimal"/>
      <w:lvlText w:val="%1."/>
      <w:lvlJc w:val="left"/>
      <w:pPr>
        <w:ind w:left="1440" w:hanging="360"/>
      </w:pPr>
      <w:rPr>
        <w:rFont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5" w15:restartNumberingAfterBreak="0">
    <w:nsid w:val="64D63B3F"/>
    <w:multiLevelType w:val="hybridMultilevel"/>
    <w:tmpl w:val="1A74437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25C1709"/>
    <w:multiLevelType w:val="hybridMultilevel"/>
    <w:tmpl w:val="8EA6066A"/>
    <w:lvl w:ilvl="0" w:tplc="C56401A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59683367">
    <w:abstractNumId w:val="0"/>
    <w:lvlOverride w:ilvl="0">
      <w:startOverride w:val="1"/>
      <w:lvl w:ilvl="0">
        <w:start w:val="1"/>
        <w:numFmt w:val="decimal"/>
        <w:lvlText w:val="1.%1_"/>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16cid:durableId="815803004">
    <w:abstractNumId w:val="1"/>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16cid:durableId="741679563">
    <w:abstractNumId w:val="13"/>
  </w:num>
  <w:num w:numId="4" w16cid:durableId="1075738691">
    <w:abstractNumId w:val="8"/>
  </w:num>
  <w:num w:numId="5" w16cid:durableId="1601328315">
    <w:abstractNumId w:val="9"/>
  </w:num>
  <w:num w:numId="6" w16cid:durableId="1553228847">
    <w:abstractNumId w:val="12"/>
  </w:num>
  <w:num w:numId="7" w16cid:durableId="1557626671">
    <w:abstractNumId w:val="7"/>
  </w:num>
  <w:num w:numId="8" w16cid:durableId="261650841">
    <w:abstractNumId w:val="16"/>
  </w:num>
  <w:num w:numId="9" w16cid:durableId="533082790">
    <w:abstractNumId w:val="3"/>
  </w:num>
  <w:num w:numId="10" w16cid:durableId="1554610294">
    <w:abstractNumId w:val="4"/>
  </w:num>
  <w:num w:numId="11" w16cid:durableId="1158229402">
    <w:abstractNumId w:val="6"/>
  </w:num>
  <w:num w:numId="12" w16cid:durableId="1623922503">
    <w:abstractNumId w:val="15"/>
  </w:num>
  <w:num w:numId="13" w16cid:durableId="1462114829">
    <w:abstractNumId w:val="2"/>
  </w:num>
  <w:num w:numId="14" w16cid:durableId="1579291569">
    <w:abstractNumId w:val="10"/>
  </w:num>
  <w:num w:numId="15" w16cid:durableId="1477838900">
    <w:abstractNumId w:val="14"/>
  </w:num>
  <w:num w:numId="16" w16cid:durableId="1897692467">
    <w:abstractNumId w:val="17"/>
  </w:num>
  <w:num w:numId="17" w16cid:durableId="1621375582">
    <w:abstractNumId w:val="5"/>
  </w:num>
  <w:num w:numId="18" w16cid:durableId="1766614609">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herese Murphy">
    <w15:presenceInfo w15:providerId="Windows Live" w15:userId="9d5f8ff7fbcbffc5"/>
  </w15:person>
  <w15:person w15:author="Lisa Bugni">
    <w15:presenceInfo w15:providerId="AD" w15:userId="S::lisa.bugni@co.kittitas.wa.us::06423a4b-2b8b-4c50-92d3-f7fa944e32da"/>
  </w15:person>
  <w15:person w15:author="Therese Murphy [2]">
    <w15:presenceInfo w15:providerId="AD" w15:userId="S::therese.murphy@co.kittitas.wa.us::b223c7f0-8203-402e-8554-3aff37397ad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visionView w:markup="0"/>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IyMTExNTO3MDKxMDdS0lEKTi0uzszPAykwqwUAj8+atywAAAA="/>
  </w:docVars>
  <w:rsids>
    <w:rsidRoot w:val="00812AA6"/>
    <w:rsid w:val="00000F35"/>
    <w:rsid w:val="00003E17"/>
    <w:rsid w:val="00016300"/>
    <w:rsid w:val="00017403"/>
    <w:rsid w:val="000269EA"/>
    <w:rsid w:val="00026DC1"/>
    <w:rsid w:val="00030FD7"/>
    <w:rsid w:val="0003460A"/>
    <w:rsid w:val="00037899"/>
    <w:rsid w:val="00047D38"/>
    <w:rsid w:val="000503C2"/>
    <w:rsid w:val="00063B0A"/>
    <w:rsid w:val="00077559"/>
    <w:rsid w:val="00085094"/>
    <w:rsid w:val="000869E2"/>
    <w:rsid w:val="00087D40"/>
    <w:rsid w:val="00092B69"/>
    <w:rsid w:val="00094579"/>
    <w:rsid w:val="000A259B"/>
    <w:rsid w:val="000B0C16"/>
    <w:rsid w:val="000C0FAE"/>
    <w:rsid w:val="000C4A30"/>
    <w:rsid w:val="000C622E"/>
    <w:rsid w:val="000C7BC6"/>
    <w:rsid w:val="000D6000"/>
    <w:rsid w:val="000D6B98"/>
    <w:rsid w:val="000E0652"/>
    <w:rsid w:val="000E4C88"/>
    <w:rsid w:val="000E78FF"/>
    <w:rsid w:val="000F1871"/>
    <w:rsid w:val="000F3397"/>
    <w:rsid w:val="00100563"/>
    <w:rsid w:val="001012F4"/>
    <w:rsid w:val="001127A2"/>
    <w:rsid w:val="00123D79"/>
    <w:rsid w:val="00124465"/>
    <w:rsid w:val="001262A2"/>
    <w:rsid w:val="001358EF"/>
    <w:rsid w:val="00154706"/>
    <w:rsid w:val="00162DF4"/>
    <w:rsid w:val="00176AB5"/>
    <w:rsid w:val="001777A2"/>
    <w:rsid w:val="001821B6"/>
    <w:rsid w:val="00182EEA"/>
    <w:rsid w:val="00187C4A"/>
    <w:rsid w:val="00187C51"/>
    <w:rsid w:val="001B0D3E"/>
    <w:rsid w:val="001B1764"/>
    <w:rsid w:val="001C3EA2"/>
    <w:rsid w:val="001D00AD"/>
    <w:rsid w:val="001E384C"/>
    <w:rsid w:val="002103D3"/>
    <w:rsid w:val="0021183C"/>
    <w:rsid w:val="00211E8B"/>
    <w:rsid w:val="00220653"/>
    <w:rsid w:val="00221713"/>
    <w:rsid w:val="00224B1A"/>
    <w:rsid w:val="0023069C"/>
    <w:rsid w:val="00247256"/>
    <w:rsid w:val="002533BC"/>
    <w:rsid w:val="00263480"/>
    <w:rsid w:val="00265F84"/>
    <w:rsid w:val="00270266"/>
    <w:rsid w:val="002723AC"/>
    <w:rsid w:val="002770B9"/>
    <w:rsid w:val="0028575E"/>
    <w:rsid w:val="00291475"/>
    <w:rsid w:val="00293166"/>
    <w:rsid w:val="00297240"/>
    <w:rsid w:val="002A4844"/>
    <w:rsid w:val="002B16A2"/>
    <w:rsid w:val="002B4F6A"/>
    <w:rsid w:val="002C3704"/>
    <w:rsid w:val="002C469B"/>
    <w:rsid w:val="002D0B71"/>
    <w:rsid w:val="002D3D6B"/>
    <w:rsid w:val="002E3D9B"/>
    <w:rsid w:val="00304973"/>
    <w:rsid w:val="003075F2"/>
    <w:rsid w:val="00307FFD"/>
    <w:rsid w:val="003124E7"/>
    <w:rsid w:val="00313EC7"/>
    <w:rsid w:val="0032199E"/>
    <w:rsid w:val="003265F0"/>
    <w:rsid w:val="003272EB"/>
    <w:rsid w:val="003331D5"/>
    <w:rsid w:val="00340A9A"/>
    <w:rsid w:val="0034241B"/>
    <w:rsid w:val="00344B76"/>
    <w:rsid w:val="00350966"/>
    <w:rsid w:val="00351A69"/>
    <w:rsid w:val="00353187"/>
    <w:rsid w:val="00361005"/>
    <w:rsid w:val="0036365C"/>
    <w:rsid w:val="00377B5C"/>
    <w:rsid w:val="00390E4D"/>
    <w:rsid w:val="00395058"/>
    <w:rsid w:val="003950F6"/>
    <w:rsid w:val="00395CBB"/>
    <w:rsid w:val="00395E8C"/>
    <w:rsid w:val="003B2262"/>
    <w:rsid w:val="003B4E4B"/>
    <w:rsid w:val="003B6B9B"/>
    <w:rsid w:val="003D4F74"/>
    <w:rsid w:val="003E0BD7"/>
    <w:rsid w:val="003E71D3"/>
    <w:rsid w:val="003F7998"/>
    <w:rsid w:val="004032FD"/>
    <w:rsid w:val="0040449F"/>
    <w:rsid w:val="00404BEC"/>
    <w:rsid w:val="00407B49"/>
    <w:rsid w:val="00415F1E"/>
    <w:rsid w:val="0041653D"/>
    <w:rsid w:val="00416660"/>
    <w:rsid w:val="00416CBC"/>
    <w:rsid w:val="00420ACF"/>
    <w:rsid w:val="00422AE0"/>
    <w:rsid w:val="0042484A"/>
    <w:rsid w:val="00430FD2"/>
    <w:rsid w:val="00440791"/>
    <w:rsid w:val="00444311"/>
    <w:rsid w:val="00460B16"/>
    <w:rsid w:val="00466A55"/>
    <w:rsid w:val="004809B6"/>
    <w:rsid w:val="004939CF"/>
    <w:rsid w:val="004941E9"/>
    <w:rsid w:val="004958EE"/>
    <w:rsid w:val="004A2DEC"/>
    <w:rsid w:val="004A5D77"/>
    <w:rsid w:val="004D034C"/>
    <w:rsid w:val="004E4CC4"/>
    <w:rsid w:val="004F01FC"/>
    <w:rsid w:val="004F221C"/>
    <w:rsid w:val="00500A99"/>
    <w:rsid w:val="0050190C"/>
    <w:rsid w:val="00504260"/>
    <w:rsid w:val="00516AB2"/>
    <w:rsid w:val="00531C2D"/>
    <w:rsid w:val="00535654"/>
    <w:rsid w:val="005407C5"/>
    <w:rsid w:val="00543969"/>
    <w:rsid w:val="00543D6D"/>
    <w:rsid w:val="00544D08"/>
    <w:rsid w:val="00550281"/>
    <w:rsid w:val="00550DDF"/>
    <w:rsid w:val="00550EBB"/>
    <w:rsid w:val="005513DB"/>
    <w:rsid w:val="00555CF5"/>
    <w:rsid w:val="0057693D"/>
    <w:rsid w:val="005870E7"/>
    <w:rsid w:val="005903E4"/>
    <w:rsid w:val="0059071F"/>
    <w:rsid w:val="00594F5F"/>
    <w:rsid w:val="005A5000"/>
    <w:rsid w:val="005A537D"/>
    <w:rsid w:val="005A573F"/>
    <w:rsid w:val="005B280F"/>
    <w:rsid w:val="005B2C0C"/>
    <w:rsid w:val="005B4124"/>
    <w:rsid w:val="005B4ECE"/>
    <w:rsid w:val="005E3157"/>
    <w:rsid w:val="005E5177"/>
    <w:rsid w:val="0060167C"/>
    <w:rsid w:val="006046F0"/>
    <w:rsid w:val="006165C2"/>
    <w:rsid w:val="00621FFF"/>
    <w:rsid w:val="0063074D"/>
    <w:rsid w:val="006406EE"/>
    <w:rsid w:val="0065087D"/>
    <w:rsid w:val="006529EA"/>
    <w:rsid w:val="00653400"/>
    <w:rsid w:val="00661DBC"/>
    <w:rsid w:val="00673A2B"/>
    <w:rsid w:val="00675B30"/>
    <w:rsid w:val="006819AE"/>
    <w:rsid w:val="0069045B"/>
    <w:rsid w:val="00694159"/>
    <w:rsid w:val="00694E87"/>
    <w:rsid w:val="006954B9"/>
    <w:rsid w:val="006C4E4A"/>
    <w:rsid w:val="006C531D"/>
    <w:rsid w:val="006C789C"/>
    <w:rsid w:val="006D3D81"/>
    <w:rsid w:val="006F637D"/>
    <w:rsid w:val="006F6CB0"/>
    <w:rsid w:val="006F75C6"/>
    <w:rsid w:val="00713239"/>
    <w:rsid w:val="00714A0E"/>
    <w:rsid w:val="00716948"/>
    <w:rsid w:val="00727B17"/>
    <w:rsid w:val="00742708"/>
    <w:rsid w:val="00744084"/>
    <w:rsid w:val="007510E3"/>
    <w:rsid w:val="0075194E"/>
    <w:rsid w:val="00757505"/>
    <w:rsid w:val="007612F1"/>
    <w:rsid w:val="007630ED"/>
    <w:rsid w:val="00770E03"/>
    <w:rsid w:val="0077545B"/>
    <w:rsid w:val="007866DB"/>
    <w:rsid w:val="00792C28"/>
    <w:rsid w:val="007B39C2"/>
    <w:rsid w:val="007C0A3A"/>
    <w:rsid w:val="007C29CA"/>
    <w:rsid w:val="007C7C25"/>
    <w:rsid w:val="007D2346"/>
    <w:rsid w:val="007D6F18"/>
    <w:rsid w:val="007F2C39"/>
    <w:rsid w:val="008012A5"/>
    <w:rsid w:val="00803A11"/>
    <w:rsid w:val="00812AA6"/>
    <w:rsid w:val="00842F21"/>
    <w:rsid w:val="008433F2"/>
    <w:rsid w:val="00852B05"/>
    <w:rsid w:val="0087163B"/>
    <w:rsid w:val="0087530F"/>
    <w:rsid w:val="008912A4"/>
    <w:rsid w:val="008A0707"/>
    <w:rsid w:val="008A6DD0"/>
    <w:rsid w:val="008B1924"/>
    <w:rsid w:val="008C6988"/>
    <w:rsid w:val="008F283A"/>
    <w:rsid w:val="00924CBD"/>
    <w:rsid w:val="00925550"/>
    <w:rsid w:val="00925804"/>
    <w:rsid w:val="00931BAC"/>
    <w:rsid w:val="0094020F"/>
    <w:rsid w:val="00940FAB"/>
    <w:rsid w:val="00941BDB"/>
    <w:rsid w:val="00943C7D"/>
    <w:rsid w:val="009468F9"/>
    <w:rsid w:val="009511FC"/>
    <w:rsid w:val="00951CEA"/>
    <w:rsid w:val="00954B21"/>
    <w:rsid w:val="0095506D"/>
    <w:rsid w:val="00966042"/>
    <w:rsid w:val="00970065"/>
    <w:rsid w:val="009750A0"/>
    <w:rsid w:val="00976896"/>
    <w:rsid w:val="00984B87"/>
    <w:rsid w:val="00994E26"/>
    <w:rsid w:val="009954D9"/>
    <w:rsid w:val="009A1795"/>
    <w:rsid w:val="009A21A1"/>
    <w:rsid w:val="009C14D5"/>
    <w:rsid w:val="009C22F4"/>
    <w:rsid w:val="009C5B5B"/>
    <w:rsid w:val="009C5D21"/>
    <w:rsid w:val="009D047E"/>
    <w:rsid w:val="009D7C8C"/>
    <w:rsid w:val="009E3BA7"/>
    <w:rsid w:val="009E5F74"/>
    <w:rsid w:val="009F6674"/>
    <w:rsid w:val="00A004F5"/>
    <w:rsid w:val="00A15C4A"/>
    <w:rsid w:val="00A16A6C"/>
    <w:rsid w:val="00A22342"/>
    <w:rsid w:val="00A23C88"/>
    <w:rsid w:val="00A26DC6"/>
    <w:rsid w:val="00A32CF3"/>
    <w:rsid w:val="00A3390F"/>
    <w:rsid w:val="00A33C07"/>
    <w:rsid w:val="00A35999"/>
    <w:rsid w:val="00A5209B"/>
    <w:rsid w:val="00A568E8"/>
    <w:rsid w:val="00A60A69"/>
    <w:rsid w:val="00A638DA"/>
    <w:rsid w:val="00A6648C"/>
    <w:rsid w:val="00A737DF"/>
    <w:rsid w:val="00A761E8"/>
    <w:rsid w:val="00A77653"/>
    <w:rsid w:val="00A80C76"/>
    <w:rsid w:val="00A81C7B"/>
    <w:rsid w:val="00A91376"/>
    <w:rsid w:val="00AA0607"/>
    <w:rsid w:val="00AA3527"/>
    <w:rsid w:val="00AA37E4"/>
    <w:rsid w:val="00AC3CD8"/>
    <w:rsid w:val="00AC4ECC"/>
    <w:rsid w:val="00AD75BB"/>
    <w:rsid w:val="00AE281E"/>
    <w:rsid w:val="00AE5232"/>
    <w:rsid w:val="00AE74A3"/>
    <w:rsid w:val="00AF4790"/>
    <w:rsid w:val="00B000AA"/>
    <w:rsid w:val="00B0071C"/>
    <w:rsid w:val="00B06A22"/>
    <w:rsid w:val="00B131BB"/>
    <w:rsid w:val="00B320F1"/>
    <w:rsid w:val="00B35696"/>
    <w:rsid w:val="00B3584B"/>
    <w:rsid w:val="00B44390"/>
    <w:rsid w:val="00B47F9F"/>
    <w:rsid w:val="00B63384"/>
    <w:rsid w:val="00B650F1"/>
    <w:rsid w:val="00B70B5F"/>
    <w:rsid w:val="00B83A3A"/>
    <w:rsid w:val="00B8732F"/>
    <w:rsid w:val="00B9397E"/>
    <w:rsid w:val="00B93BF2"/>
    <w:rsid w:val="00B9406F"/>
    <w:rsid w:val="00BA1FD9"/>
    <w:rsid w:val="00BA4631"/>
    <w:rsid w:val="00BA57AB"/>
    <w:rsid w:val="00BB0612"/>
    <w:rsid w:val="00BB6A7B"/>
    <w:rsid w:val="00BD6EBC"/>
    <w:rsid w:val="00BE32A9"/>
    <w:rsid w:val="00C2179B"/>
    <w:rsid w:val="00C30E92"/>
    <w:rsid w:val="00C36D81"/>
    <w:rsid w:val="00C42DBC"/>
    <w:rsid w:val="00C4406D"/>
    <w:rsid w:val="00C45B0A"/>
    <w:rsid w:val="00C46400"/>
    <w:rsid w:val="00C4704C"/>
    <w:rsid w:val="00C504D7"/>
    <w:rsid w:val="00C52AB1"/>
    <w:rsid w:val="00C5781F"/>
    <w:rsid w:val="00C57E11"/>
    <w:rsid w:val="00C8101C"/>
    <w:rsid w:val="00C86AFA"/>
    <w:rsid w:val="00CA087E"/>
    <w:rsid w:val="00CA0E2F"/>
    <w:rsid w:val="00CA6B7B"/>
    <w:rsid w:val="00CA73C4"/>
    <w:rsid w:val="00CA73EA"/>
    <w:rsid w:val="00CB1FE7"/>
    <w:rsid w:val="00CC5926"/>
    <w:rsid w:val="00CD69EC"/>
    <w:rsid w:val="00CE718C"/>
    <w:rsid w:val="00CF05F3"/>
    <w:rsid w:val="00CF66C5"/>
    <w:rsid w:val="00CF6F89"/>
    <w:rsid w:val="00D07753"/>
    <w:rsid w:val="00D11139"/>
    <w:rsid w:val="00D11146"/>
    <w:rsid w:val="00D16401"/>
    <w:rsid w:val="00D264F5"/>
    <w:rsid w:val="00D2676D"/>
    <w:rsid w:val="00D2779D"/>
    <w:rsid w:val="00D27E2E"/>
    <w:rsid w:val="00D36A62"/>
    <w:rsid w:val="00D43FFA"/>
    <w:rsid w:val="00D505A4"/>
    <w:rsid w:val="00D5181C"/>
    <w:rsid w:val="00D61C98"/>
    <w:rsid w:val="00D62F37"/>
    <w:rsid w:val="00D73220"/>
    <w:rsid w:val="00D75A7C"/>
    <w:rsid w:val="00D81445"/>
    <w:rsid w:val="00D867BD"/>
    <w:rsid w:val="00D87768"/>
    <w:rsid w:val="00D91637"/>
    <w:rsid w:val="00DB158B"/>
    <w:rsid w:val="00DB270B"/>
    <w:rsid w:val="00DB3575"/>
    <w:rsid w:val="00DB6C05"/>
    <w:rsid w:val="00DC21C0"/>
    <w:rsid w:val="00DC6345"/>
    <w:rsid w:val="00DD1326"/>
    <w:rsid w:val="00DF1CE3"/>
    <w:rsid w:val="00E163D8"/>
    <w:rsid w:val="00E1649A"/>
    <w:rsid w:val="00E16BA1"/>
    <w:rsid w:val="00E32067"/>
    <w:rsid w:val="00E33A63"/>
    <w:rsid w:val="00E36D44"/>
    <w:rsid w:val="00E44E81"/>
    <w:rsid w:val="00E47DEF"/>
    <w:rsid w:val="00E61418"/>
    <w:rsid w:val="00E63DEA"/>
    <w:rsid w:val="00E82629"/>
    <w:rsid w:val="00E96134"/>
    <w:rsid w:val="00EA2F3E"/>
    <w:rsid w:val="00EB18B9"/>
    <w:rsid w:val="00EB1F79"/>
    <w:rsid w:val="00EC2FFD"/>
    <w:rsid w:val="00ED3C06"/>
    <w:rsid w:val="00EE089E"/>
    <w:rsid w:val="00EE1010"/>
    <w:rsid w:val="00EE4C96"/>
    <w:rsid w:val="00EE69C3"/>
    <w:rsid w:val="00EE77BC"/>
    <w:rsid w:val="00EE7C97"/>
    <w:rsid w:val="00EF278C"/>
    <w:rsid w:val="00EF6225"/>
    <w:rsid w:val="00EF638D"/>
    <w:rsid w:val="00F02195"/>
    <w:rsid w:val="00F11D8F"/>
    <w:rsid w:val="00F159DB"/>
    <w:rsid w:val="00F177DC"/>
    <w:rsid w:val="00F356A5"/>
    <w:rsid w:val="00F368C4"/>
    <w:rsid w:val="00F41767"/>
    <w:rsid w:val="00F42AD5"/>
    <w:rsid w:val="00F47678"/>
    <w:rsid w:val="00F52351"/>
    <w:rsid w:val="00F569B0"/>
    <w:rsid w:val="00F56A94"/>
    <w:rsid w:val="00F56C81"/>
    <w:rsid w:val="00F577BC"/>
    <w:rsid w:val="00F66DA0"/>
    <w:rsid w:val="00F67767"/>
    <w:rsid w:val="00F700BB"/>
    <w:rsid w:val="00F70301"/>
    <w:rsid w:val="00F7336B"/>
    <w:rsid w:val="00F772EB"/>
    <w:rsid w:val="00F80509"/>
    <w:rsid w:val="00F9111C"/>
    <w:rsid w:val="00FB76AA"/>
    <w:rsid w:val="00FC0899"/>
    <w:rsid w:val="00FC2751"/>
    <w:rsid w:val="00FC385E"/>
    <w:rsid w:val="00FC5D3E"/>
    <w:rsid w:val="00FD1E91"/>
    <w:rsid w:val="00FD4930"/>
    <w:rsid w:val="00FF0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E109E5"/>
  <w15:docId w15:val="{78F13B63-00FE-446E-9296-33CCAC110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F9F"/>
    <w:pPr>
      <w:spacing w:before="59"/>
      <w:ind w:left="461"/>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D505A4"/>
    <w:pPr>
      <w:widowControl w:val="0"/>
      <w:numPr>
        <w:numId w:val="2"/>
      </w:numPr>
      <w:autoSpaceDE w:val="0"/>
      <w:autoSpaceDN w:val="0"/>
      <w:adjustRightInd w:val="0"/>
      <w:spacing w:before="0"/>
      <w:ind w:left="1440" w:hanging="720"/>
      <w:outlineLvl w:val="0"/>
    </w:pPr>
    <w:rPr>
      <w:rFonts w:ascii="Times New Roman" w:eastAsia="Times New Roman" w:hAnsi="Times New Roman"/>
      <w:sz w:val="20"/>
      <w:szCs w:val="24"/>
    </w:rPr>
  </w:style>
  <w:style w:type="paragraph" w:customStyle="1" w:styleId="Level2">
    <w:name w:val="Level 2"/>
    <w:basedOn w:val="Normal"/>
    <w:rsid w:val="00D505A4"/>
    <w:pPr>
      <w:widowControl w:val="0"/>
      <w:numPr>
        <w:ilvl w:val="1"/>
        <w:numId w:val="1"/>
      </w:numPr>
      <w:autoSpaceDE w:val="0"/>
      <w:autoSpaceDN w:val="0"/>
      <w:adjustRightInd w:val="0"/>
      <w:spacing w:before="0"/>
      <w:ind w:left="1440" w:hanging="720"/>
      <w:outlineLvl w:val="1"/>
    </w:pPr>
    <w:rPr>
      <w:rFonts w:ascii="Times New Roman" w:eastAsia="Times New Roman" w:hAnsi="Times New Roman"/>
      <w:sz w:val="20"/>
      <w:szCs w:val="24"/>
    </w:rPr>
  </w:style>
  <w:style w:type="paragraph" w:styleId="BodyTextIndent">
    <w:name w:val="Body Text Indent"/>
    <w:basedOn w:val="Normal"/>
    <w:link w:val="BodyTextIndentChar"/>
    <w:rsid w:val="00D505A4"/>
    <w:pPr>
      <w:widowControl w:val="0"/>
      <w:autoSpaceDE w:val="0"/>
      <w:autoSpaceDN w:val="0"/>
      <w:adjustRightInd w:val="0"/>
      <w:spacing w:before="0"/>
      <w:ind w:left="0" w:firstLine="36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D505A4"/>
    <w:rPr>
      <w:rFonts w:ascii="Times New Roman" w:eastAsia="Times New Roman" w:hAnsi="Times New Roman"/>
      <w:sz w:val="24"/>
      <w:szCs w:val="24"/>
    </w:rPr>
  </w:style>
  <w:style w:type="paragraph" w:styleId="ListParagraph">
    <w:name w:val="List Paragraph"/>
    <w:basedOn w:val="Normal"/>
    <w:uiPriority w:val="34"/>
    <w:qFormat/>
    <w:rsid w:val="008F283A"/>
    <w:pPr>
      <w:ind w:left="720"/>
    </w:pPr>
  </w:style>
  <w:style w:type="paragraph" w:customStyle="1" w:styleId="Narrative1">
    <w:name w:val="Narrative 1"/>
    <w:basedOn w:val="Normal"/>
    <w:autoRedefine/>
    <w:rsid w:val="008012A5"/>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before="0" w:after="120"/>
      <w:ind w:left="720"/>
    </w:pPr>
    <w:rPr>
      <w:rFonts w:ascii="Arial" w:eastAsia="Times New Roman" w:hAnsi="Arial" w:cs="Arial"/>
      <w:bCs/>
      <w:sz w:val="24"/>
      <w:szCs w:val="24"/>
    </w:rPr>
  </w:style>
  <w:style w:type="character" w:styleId="Hyperlink">
    <w:name w:val="Hyperlink"/>
    <w:uiPriority w:val="99"/>
    <w:unhideWhenUsed/>
    <w:rsid w:val="00AE281E"/>
    <w:rPr>
      <w:color w:val="0000FF"/>
      <w:u w:val="single"/>
    </w:rPr>
  </w:style>
  <w:style w:type="paragraph" w:styleId="Header">
    <w:name w:val="header"/>
    <w:basedOn w:val="Normal"/>
    <w:link w:val="HeaderChar"/>
    <w:uiPriority w:val="99"/>
    <w:unhideWhenUsed/>
    <w:rsid w:val="00714A0E"/>
    <w:pPr>
      <w:tabs>
        <w:tab w:val="center" w:pos="4680"/>
        <w:tab w:val="right" w:pos="9360"/>
      </w:tabs>
    </w:pPr>
    <w:rPr>
      <w:lang w:val="x-none" w:eastAsia="x-none"/>
    </w:rPr>
  </w:style>
  <w:style w:type="character" w:customStyle="1" w:styleId="HeaderChar">
    <w:name w:val="Header Char"/>
    <w:link w:val="Header"/>
    <w:uiPriority w:val="99"/>
    <w:rsid w:val="00714A0E"/>
    <w:rPr>
      <w:sz w:val="22"/>
      <w:szCs w:val="22"/>
    </w:rPr>
  </w:style>
  <w:style w:type="paragraph" w:styleId="Footer">
    <w:name w:val="footer"/>
    <w:basedOn w:val="Normal"/>
    <w:link w:val="FooterChar"/>
    <w:uiPriority w:val="99"/>
    <w:unhideWhenUsed/>
    <w:rsid w:val="00714A0E"/>
    <w:pPr>
      <w:tabs>
        <w:tab w:val="center" w:pos="4680"/>
        <w:tab w:val="right" w:pos="9360"/>
      </w:tabs>
    </w:pPr>
    <w:rPr>
      <w:lang w:val="x-none" w:eastAsia="x-none"/>
    </w:rPr>
  </w:style>
  <w:style w:type="character" w:customStyle="1" w:styleId="FooterChar">
    <w:name w:val="Footer Char"/>
    <w:link w:val="Footer"/>
    <w:uiPriority w:val="99"/>
    <w:rsid w:val="00714A0E"/>
    <w:rPr>
      <w:sz w:val="22"/>
      <w:szCs w:val="22"/>
    </w:rPr>
  </w:style>
  <w:style w:type="paragraph" w:styleId="BalloonText">
    <w:name w:val="Balloon Text"/>
    <w:basedOn w:val="Normal"/>
    <w:link w:val="BalloonTextChar"/>
    <w:uiPriority w:val="99"/>
    <w:semiHidden/>
    <w:unhideWhenUsed/>
    <w:rsid w:val="00B06A22"/>
    <w:pPr>
      <w:spacing w:before="0"/>
    </w:pPr>
    <w:rPr>
      <w:rFonts w:ascii="Tahoma" w:hAnsi="Tahoma"/>
      <w:sz w:val="16"/>
      <w:szCs w:val="16"/>
      <w:lang w:val="x-none" w:eastAsia="x-none"/>
    </w:rPr>
  </w:style>
  <w:style w:type="character" w:customStyle="1" w:styleId="BalloonTextChar">
    <w:name w:val="Balloon Text Char"/>
    <w:link w:val="BalloonText"/>
    <w:uiPriority w:val="99"/>
    <w:semiHidden/>
    <w:rsid w:val="00B06A22"/>
    <w:rPr>
      <w:rFonts w:ascii="Tahoma" w:hAnsi="Tahoma" w:cs="Tahoma"/>
      <w:sz w:val="16"/>
      <w:szCs w:val="16"/>
    </w:rPr>
  </w:style>
  <w:style w:type="paragraph" w:styleId="Revision">
    <w:name w:val="Revision"/>
    <w:hidden/>
    <w:uiPriority w:val="99"/>
    <w:semiHidden/>
    <w:rsid w:val="00407B49"/>
    <w:rPr>
      <w:sz w:val="22"/>
      <w:szCs w:val="22"/>
    </w:rPr>
  </w:style>
  <w:style w:type="character" w:styleId="CommentReference">
    <w:name w:val="annotation reference"/>
    <w:basedOn w:val="DefaultParagraphFont"/>
    <w:uiPriority w:val="99"/>
    <w:semiHidden/>
    <w:unhideWhenUsed/>
    <w:rsid w:val="00077559"/>
    <w:rPr>
      <w:sz w:val="16"/>
      <w:szCs w:val="16"/>
    </w:rPr>
  </w:style>
  <w:style w:type="paragraph" w:styleId="CommentText">
    <w:name w:val="annotation text"/>
    <w:basedOn w:val="Normal"/>
    <w:link w:val="CommentTextChar"/>
    <w:uiPriority w:val="99"/>
    <w:unhideWhenUsed/>
    <w:rsid w:val="00077559"/>
    <w:rPr>
      <w:sz w:val="20"/>
      <w:szCs w:val="20"/>
    </w:rPr>
  </w:style>
  <w:style w:type="character" w:customStyle="1" w:styleId="CommentTextChar">
    <w:name w:val="Comment Text Char"/>
    <w:basedOn w:val="DefaultParagraphFont"/>
    <w:link w:val="CommentText"/>
    <w:uiPriority w:val="99"/>
    <w:rsid w:val="00077559"/>
  </w:style>
  <w:style w:type="paragraph" w:styleId="CommentSubject">
    <w:name w:val="annotation subject"/>
    <w:basedOn w:val="CommentText"/>
    <w:next w:val="CommentText"/>
    <w:link w:val="CommentSubjectChar"/>
    <w:uiPriority w:val="99"/>
    <w:semiHidden/>
    <w:unhideWhenUsed/>
    <w:rsid w:val="00077559"/>
    <w:rPr>
      <w:b/>
      <w:bCs/>
    </w:rPr>
  </w:style>
  <w:style w:type="character" w:customStyle="1" w:styleId="CommentSubjectChar">
    <w:name w:val="Comment Subject Char"/>
    <w:basedOn w:val="CommentTextChar"/>
    <w:link w:val="CommentSubject"/>
    <w:uiPriority w:val="99"/>
    <w:semiHidden/>
    <w:rsid w:val="00077559"/>
    <w:rPr>
      <w:b/>
      <w:bCs/>
    </w:rPr>
  </w:style>
  <w:style w:type="paragraph" w:styleId="Title">
    <w:name w:val="Title"/>
    <w:basedOn w:val="Normal"/>
    <w:link w:val="TitleChar"/>
    <w:uiPriority w:val="10"/>
    <w:qFormat/>
    <w:rsid w:val="00460B16"/>
    <w:pPr>
      <w:spacing w:before="100" w:beforeAutospacing="1" w:after="100" w:afterAutospacing="1"/>
      <w:ind w:left="0"/>
    </w:pPr>
    <w:rPr>
      <w:rFonts w:ascii="Times New Roman" w:eastAsiaTheme="minorEastAsia" w:hAnsi="Times New Roman"/>
      <w:sz w:val="24"/>
      <w:szCs w:val="24"/>
    </w:rPr>
  </w:style>
  <w:style w:type="character" w:customStyle="1" w:styleId="TitleChar">
    <w:name w:val="Title Char"/>
    <w:basedOn w:val="DefaultParagraphFont"/>
    <w:link w:val="Title"/>
    <w:uiPriority w:val="10"/>
    <w:rsid w:val="00460B16"/>
    <w:rPr>
      <w:rFonts w:ascii="Times New Roman" w:eastAsiaTheme="minorEastAsia" w:hAnsi="Times New Roman"/>
      <w:sz w:val="24"/>
      <w:szCs w:val="24"/>
    </w:rPr>
  </w:style>
  <w:style w:type="paragraph" w:styleId="Subtitle">
    <w:name w:val="Subtitle"/>
    <w:basedOn w:val="Normal"/>
    <w:link w:val="SubtitleChar"/>
    <w:uiPriority w:val="11"/>
    <w:qFormat/>
    <w:rsid w:val="00460B16"/>
    <w:pPr>
      <w:spacing w:before="100" w:beforeAutospacing="1" w:after="100" w:afterAutospacing="1"/>
      <w:ind w:left="0"/>
    </w:pPr>
    <w:rPr>
      <w:rFonts w:ascii="Times New Roman" w:eastAsiaTheme="minorEastAsia" w:hAnsi="Times New Roman"/>
      <w:sz w:val="24"/>
      <w:szCs w:val="24"/>
    </w:rPr>
  </w:style>
  <w:style w:type="character" w:customStyle="1" w:styleId="SubtitleChar">
    <w:name w:val="Subtitle Char"/>
    <w:basedOn w:val="DefaultParagraphFont"/>
    <w:link w:val="Subtitle"/>
    <w:uiPriority w:val="11"/>
    <w:rsid w:val="00460B16"/>
    <w:rPr>
      <w:rFonts w:ascii="Times New Roman" w:eastAsiaTheme="minorEastAsia" w:hAnsi="Times New Roman"/>
      <w:sz w:val="24"/>
      <w:szCs w:val="24"/>
    </w:rPr>
  </w:style>
  <w:style w:type="character" w:styleId="UnresolvedMention">
    <w:name w:val="Unresolved Mention"/>
    <w:basedOn w:val="DefaultParagraphFont"/>
    <w:uiPriority w:val="99"/>
    <w:semiHidden/>
    <w:unhideWhenUsed/>
    <w:rsid w:val="000C4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056244">
      <w:bodyDiv w:val="1"/>
      <w:marLeft w:val="0"/>
      <w:marRight w:val="0"/>
      <w:marTop w:val="0"/>
      <w:marBottom w:val="0"/>
      <w:divBdr>
        <w:top w:val="none" w:sz="0" w:space="0" w:color="auto"/>
        <w:left w:val="none" w:sz="0" w:space="0" w:color="auto"/>
        <w:bottom w:val="none" w:sz="0" w:space="0" w:color="auto"/>
        <w:right w:val="none" w:sz="0" w:space="0" w:color="auto"/>
      </w:divBdr>
    </w:div>
    <w:div w:id="18801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uditorsaccounting@co.kittitas.wa.us" TargetMode="External"/><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f7ab925-8f84-40f3-89a3-1bf7960f91e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37F5A9BC355CA40B0BF141965C9A6E8" ma:contentTypeVersion="13" ma:contentTypeDescription="Create a new document." ma:contentTypeScope="" ma:versionID="88efeafbfe659e2cf6c266de671a415a">
  <xsd:schema xmlns:xsd="http://www.w3.org/2001/XMLSchema" xmlns:xs="http://www.w3.org/2001/XMLSchema" xmlns:p="http://schemas.microsoft.com/office/2006/metadata/properties" xmlns:ns3="1f7ab925-8f84-40f3-89a3-1bf7960f91e2" xmlns:ns4="008248f3-7c98-488f-b316-17fe3b141799" targetNamespace="http://schemas.microsoft.com/office/2006/metadata/properties" ma:root="true" ma:fieldsID="7877ebe958ef29b69e3431fd74dcda27" ns3:_="" ns4:_="">
    <xsd:import namespace="1f7ab925-8f84-40f3-89a3-1bf7960f91e2"/>
    <xsd:import namespace="008248f3-7c98-488f-b316-17fe3b141799"/>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ab925-8f84-40f3-89a3-1bf7960f91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08248f3-7c98-488f-b316-17fe3b1417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05EE36-2DCF-489F-9BB5-1E7476C1C72D}">
  <ds:schemaRefs>
    <ds:schemaRef ds:uri="http://schemas.microsoft.com/office/2006/metadata/properties"/>
    <ds:schemaRef ds:uri="http://schemas.microsoft.com/office/infopath/2007/PartnerControls"/>
    <ds:schemaRef ds:uri="1f7ab925-8f84-40f3-89a3-1bf7960f91e2"/>
  </ds:schemaRefs>
</ds:datastoreItem>
</file>

<file path=customXml/itemProps2.xml><?xml version="1.0" encoding="utf-8"?>
<ds:datastoreItem xmlns:ds="http://schemas.openxmlformats.org/officeDocument/2006/customXml" ds:itemID="{D324CC56-041F-4E61-A662-8CF397BCE63A}">
  <ds:schemaRefs>
    <ds:schemaRef ds:uri="http://schemas.microsoft.com/sharepoint/v3/contenttype/forms"/>
  </ds:schemaRefs>
</ds:datastoreItem>
</file>

<file path=customXml/itemProps3.xml><?xml version="1.0" encoding="utf-8"?>
<ds:datastoreItem xmlns:ds="http://schemas.openxmlformats.org/officeDocument/2006/customXml" ds:itemID="{3E2BC5A1-B598-4DED-90A3-A26A3DB11E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ab925-8f84-40f3-89a3-1bf7960f91e2"/>
    <ds:schemaRef ds:uri="008248f3-7c98-488f-b316-17fe3b1417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CFD797-E570-4344-B273-47C3EDE11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3309</Words>
  <Characters>18535</Characters>
  <Application>Microsoft Office Word</Application>
  <DocSecurity>0</DocSecurity>
  <Lines>378</Lines>
  <Paragraphs>114</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21730</CharactersWithSpaces>
  <SharedDoc>false</SharedDoc>
  <HLinks>
    <vt:vector size="6" baseType="variant">
      <vt:variant>
        <vt:i4>4325427</vt:i4>
      </vt:variant>
      <vt:variant>
        <vt:i4>6</vt:i4>
      </vt:variant>
      <vt:variant>
        <vt:i4>0</vt:i4>
      </vt:variant>
      <vt:variant>
        <vt:i4>5</vt:i4>
      </vt:variant>
      <vt:variant>
        <vt:lpwstr>mailto:Judy.pless@co.kitttias.wa.us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zera.lowe</dc:creator>
  <cp:lastModifiedBy>Lisa Bugni</cp:lastModifiedBy>
  <cp:revision>3</cp:revision>
  <cp:lastPrinted>2026-03-18T19:15:00Z</cp:lastPrinted>
  <dcterms:created xsi:type="dcterms:W3CDTF">2026-03-20T19:23:00Z</dcterms:created>
  <dcterms:modified xsi:type="dcterms:W3CDTF">2026-03-27T18:27:00Z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0x010100C37F5A9BC355CA40B0BF141965C9A6E8</vt:lpwstr>
  </property>
</Properties>
</file>